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93AD0" w14:textId="77777777" w:rsidR="00DD42C8" w:rsidRPr="00972AE1" w:rsidRDefault="00DD42C8" w:rsidP="000D5646">
      <w:pPr>
        <w:suppressLineNumbers/>
        <w:spacing w:after="0" w:line="480" w:lineRule="auto"/>
        <w:jc w:val="center"/>
        <w:rPr>
          <w:rFonts w:ascii="Times New Roman" w:hAnsi="Times New Roman" w:cs="Times New Roman"/>
          <w:b/>
          <w:bCs/>
          <w:sz w:val="24"/>
        </w:rPr>
      </w:pPr>
      <w:r w:rsidRPr="00972AE1">
        <w:rPr>
          <w:rFonts w:ascii="Times New Roman" w:hAnsi="Times New Roman" w:cs="Times New Roman"/>
          <w:b/>
          <w:bCs/>
          <w:sz w:val="24"/>
        </w:rPr>
        <w:t>Better baboon breakups: Collective decision theory of complex social network fissions</w:t>
      </w:r>
    </w:p>
    <w:p w14:paraId="0D923FA4" w14:textId="4D22EB81" w:rsidR="00DD42C8" w:rsidRDefault="00DD42C8" w:rsidP="000D5646">
      <w:pPr>
        <w:suppressLineNumbers/>
        <w:spacing w:after="0" w:line="480" w:lineRule="auto"/>
        <w:rPr>
          <w:rFonts w:ascii="Times New Roman" w:hAnsi="Times New Roman" w:cs="Times New Roman"/>
          <w:sz w:val="24"/>
        </w:rPr>
      </w:pPr>
    </w:p>
    <w:p w14:paraId="4FB19CB0" w14:textId="77777777" w:rsidR="000D5646" w:rsidRDefault="000D5646" w:rsidP="000D5646">
      <w:pPr>
        <w:suppressLineNumbers/>
        <w:spacing w:after="0" w:line="480" w:lineRule="auto"/>
        <w:rPr>
          <w:rFonts w:ascii="Times New Roman" w:hAnsi="Times New Roman" w:cs="Times New Roman"/>
          <w:sz w:val="24"/>
        </w:rPr>
      </w:pPr>
    </w:p>
    <w:p w14:paraId="3EA036A4" w14:textId="3CD47E15" w:rsidR="00DD42C8" w:rsidRDefault="00DD42C8" w:rsidP="000D5646">
      <w:pPr>
        <w:suppressLineNumbers/>
        <w:spacing w:after="0" w:line="480" w:lineRule="auto"/>
        <w:jc w:val="center"/>
        <w:rPr>
          <w:rFonts w:ascii="Times New Roman" w:hAnsi="Times New Roman" w:cs="Times New Roman"/>
          <w:sz w:val="24"/>
          <w:vertAlign w:val="superscript"/>
        </w:rPr>
      </w:pPr>
      <w:r>
        <w:rPr>
          <w:rFonts w:ascii="Times New Roman" w:hAnsi="Times New Roman" w:cs="Times New Roman"/>
          <w:sz w:val="24"/>
        </w:rPr>
        <w:t>Brian A. Lerch</w:t>
      </w:r>
      <w:r>
        <w:rPr>
          <w:rFonts w:ascii="Times New Roman" w:hAnsi="Times New Roman" w:cs="Times New Roman"/>
          <w:sz w:val="24"/>
          <w:vertAlign w:val="superscript"/>
        </w:rPr>
        <w:t>1,</w:t>
      </w:r>
      <w:proofErr w:type="gramStart"/>
      <w:r>
        <w:rPr>
          <w:rFonts w:ascii="Times New Roman" w:hAnsi="Times New Roman" w:cs="Times New Roman"/>
          <w:sz w:val="24"/>
          <w:vertAlign w:val="superscript"/>
        </w:rPr>
        <w:t>2,*</w:t>
      </w:r>
      <w:proofErr w:type="gramEnd"/>
      <w:r>
        <w:rPr>
          <w:rFonts w:ascii="Times New Roman" w:hAnsi="Times New Roman" w:cs="Times New Roman"/>
          <w:sz w:val="24"/>
        </w:rPr>
        <w:t>, Karen C. Abbott</w:t>
      </w:r>
      <w:r>
        <w:rPr>
          <w:rFonts w:ascii="Times New Roman" w:hAnsi="Times New Roman" w:cs="Times New Roman"/>
          <w:sz w:val="24"/>
          <w:vertAlign w:val="superscript"/>
        </w:rPr>
        <w:t>2</w:t>
      </w:r>
      <w:r>
        <w:rPr>
          <w:rFonts w:ascii="Times New Roman" w:hAnsi="Times New Roman" w:cs="Times New Roman"/>
          <w:sz w:val="24"/>
        </w:rPr>
        <w:t>, Elizabeth A. Archie</w:t>
      </w:r>
      <w:r>
        <w:rPr>
          <w:rFonts w:ascii="Times New Roman" w:hAnsi="Times New Roman" w:cs="Times New Roman"/>
          <w:sz w:val="24"/>
          <w:vertAlign w:val="superscript"/>
        </w:rPr>
        <w:t>3</w:t>
      </w:r>
      <w:r>
        <w:rPr>
          <w:rFonts w:ascii="Times New Roman" w:hAnsi="Times New Roman" w:cs="Times New Roman"/>
          <w:sz w:val="24"/>
        </w:rPr>
        <w:t>, and Susan C. Alberts</w:t>
      </w:r>
      <w:r>
        <w:rPr>
          <w:rFonts w:ascii="Times New Roman" w:hAnsi="Times New Roman" w:cs="Times New Roman"/>
          <w:sz w:val="24"/>
          <w:vertAlign w:val="superscript"/>
        </w:rPr>
        <w:t>4,5</w:t>
      </w:r>
    </w:p>
    <w:p w14:paraId="2ECE2703" w14:textId="6BD4EA32" w:rsidR="00DD42C8" w:rsidRDefault="00DD42C8" w:rsidP="000D5646">
      <w:pPr>
        <w:suppressLineNumbers/>
        <w:spacing w:after="0" w:line="480" w:lineRule="auto"/>
        <w:jc w:val="center"/>
        <w:rPr>
          <w:rFonts w:ascii="Times New Roman" w:hAnsi="Times New Roman" w:cs="Times New Roman"/>
          <w:sz w:val="24"/>
          <w:vertAlign w:val="superscript"/>
        </w:rPr>
      </w:pPr>
    </w:p>
    <w:p w14:paraId="62296D55" w14:textId="77777777" w:rsidR="000D5646" w:rsidRDefault="000D5646" w:rsidP="000D5646">
      <w:pPr>
        <w:suppressLineNumbers/>
        <w:spacing w:after="0" w:line="480" w:lineRule="auto"/>
        <w:jc w:val="center"/>
        <w:rPr>
          <w:rFonts w:ascii="Times New Roman" w:hAnsi="Times New Roman" w:cs="Times New Roman"/>
          <w:sz w:val="24"/>
          <w:vertAlign w:val="superscript"/>
        </w:rPr>
      </w:pPr>
    </w:p>
    <w:p w14:paraId="0E63C5AD" w14:textId="5DC487E7" w:rsidR="00DD42C8" w:rsidRDefault="00DD42C8" w:rsidP="000D5646">
      <w:pPr>
        <w:suppressLineNumbers/>
        <w:spacing w:after="0" w:line="480" w:lineRule="auto"/>
        <w:jc w:val="center"/>
        <w:rPr>
          <w:rFonts w:ascii="Times New Roman" w:hAnsi="Times New Roman" w:cs="Times New Roman"/>
          <w:sz w:val="24"/>
        </w:rPr>
      </w:pPr>
      <w:r>
        <w:rPr>
          <w:rFonts w:ascii="Times New Roman" w:hAnsi="Times New Roman" w:cs="Times New Roman"/>
          <w:sz w:val="24"/>
          <w:vertAlign w:val="superscript"/>
        </w:rPr>
        <w:t>1</w:t>
      </w:r>
      <w:r>
        <w:rPr>
          <w:rFonts w:ascii="Times New Roman" w:hAnsi="Times New Roman" w:cs="Times New Roman"/>
          <w:sz w:val="24"/>
        </w:rPr>
        <w:t xml:space="preserve"> Department of Biology, University of North Carolina at Chapel Hill</w:t>
      </w:r>
    </w:p>
    <w:p w14:paraId="579E889A" w14:textId="239F0A27" w:rsidR="00DD42C8" w:rsidRDefault="00DD42C8" w:rsidP="000D5646">
      <w:pPr>
        <w:suppressLineNumbers/>
        <w:spacing w:after="0" w:line="480" w:lineRule="auto"/>
        <w:jc w:val="center"/>
        <w:rPr>
          <w:rFonts w:ascii="Times New Roman" w:hAnsi="Times New Roman" w:cs="Times New Roman"/>
          <w:sz w:val="24"/>
        </w:rPr>
      </w:pPr>
      <w:r>
        <w:rPr>
          <w:rFonts w:ascii="Times New Roman" w:hAnsi="Times New Roman" w:cs="Times New Roman"/>
          <w:sz w:val="24"/>
          <w:vertAlign w:val="superscript"/>
        </w:rPr>
        <w:t>2</w:t>
      </w:r>
      <w:r>
        <w:rPr>
          <w:rFonts w:ascii="Times New Roman" w:hAnsi="Times New Roman" w:cs="Times New Roman"/>
          <w:sz w:val="24"/>
        </w:rPr>
        <w:t xml:space="preserve"> Department of Biology, Case Western Reserve University</w:t>
      </w:r>
    </w:p>
    <w:p w14:paraId="27554CD1" w14:textId="16CB9BC7" w:rsidR="00DD42C8" w:rsidRDefault="00DD42C8" w:rsidP="000D5646">
      <w:pPr>
        <w:suppressLineNumbers/>
        <w:spacing w:after="0" w:line="480" w:lineRule="auto"/>
        <w:jc w:val="center"/>
        <w:rPr>
          <w:rFonts w:ascii="Times New Roman" w:hAnsi="Times New Roman" w:cs="Times New Roman"/>
          <w:sz w:val="24"/>
        </w:rPr>
      </w:pPr>
      <w:r>
        <w:rPr>
          <w:rFonts w:ascii="Times New Roman" w:hAnsi="Times New Roman" w:cs="Times New Roman"/>
          <w:sz w:val="24"/>
          <w:vertAlign w:val="superscript"/>
        </w:rPr>
        <w:t>3</w:t>
      </w:r>
      <w:r>
        <w:rPr>
          <w:rFonts w:ascii="Times New Roman" w:hAnsi="Times New Roman" w:cs="Times New Roman"/>
          <w:sz w:val="24"/>
        </w:rPr>
        <w:t xml:space="preserve"> Department of Biological Sciences, University of Notre Dame</w:t>
      </w:r>
    </w:p>
    <w:p w14:paraId="4D3F2161" w14:textId="2D57B24C" w:rsidR="00DD42C8" w:rsidRDefault="00AE2351" w:rsidP="000D5646">
      <w:pPr>
        <w:suppressLineNumbers/>
        <w:spacing w:after="0" w:line="480" w:lineRule="auto"/>
        <w:jc w:val="center"/>
        <w:rPr>
          <w:rFonts w:ascii="Times New Roman" w:hAnsi="Times New Roman" w:cs="Times New Roman"/>
          <w:sz w:val="24"/>
        </w:rPr>
      </w:pPr>
      <w:r>
        <w:rPr>
          <w:rFonts w:ascii="Times New Roman" w:hAnsi="Times New Roman" w:cs="Times New Roman"/>
          <w:sz w:val="24"/>
          <w:vertAlign w:val="superscript"/>
        </w:rPr>
        <w:t>4</w:t>
      </w:r>
      <w:r w:rsidR="00DD42C8">
        <w:rPr>
          <w:rFonts w:ascii="Times New Roman" w:hAnsi="Times New Roman" w:cs="Times New Roman"/>
          <w:sz w:val="24"/>
        </w:rPr>
        <w:t xml:space="preserve"> Department of Evolutionary Anthropology, Duke University</w:t>
      </w:r>
    </w:p>
    <w:p w14:paraId="4E31D45C" w14:textId="185FE44E" w:rsidR="00DD42C8" w:rsidRDefault="00AE2351" w:rsidP="000D5646">
      <w:pPr>
        <w:suppressLineNumbers/>
        <w:spacing w:after="0" w:line="480" w:lineRule="auto"/>
        <w:jc w:val="center"/>
        <w:rPr>
          <w:rFonts w:ascii="Times New Roman" w:hAnsi="Times New Roman" w:cs="Times New Roman"/>
          <w:sz w:val="24"/>
        </w:rPr>
      </w:pPr>
      <w:r>
        <w:rPr>
          <w:rFonts w:ascii="Times New Roman" w:hAnsi="Times New Roman" w:cs="Times New Roman"/>
          <w:sz w:val="24"/>
          <w:vertAlign w:val="superscript"/>
        </w:rPr>
        <w:t>5</w:t>
      </w:r>
      <w:r w:rsidR="00DD42C8">
        <w:rPr>
          <w:rFonts w:ascii="Times New Roman" w:hAnsi="Times New Roman" w:cs="Times New Roman"/>
          <w:sz w:val="24"/>
        </w:rPr>
        <w:t xml:space="preserve"> Department of Biology, Duke University</w:t>
      </w:r>
    </w:p>
    <w:p w14:paraId="4EE9C97B" w14:textId="0F82FEAB" w:rsidR="000D5646" w:rsidRDefault="000D5646" w:rsidP="000D5646">
      <w:pPr>
        <w:suppressLineNumbers/>
        <w:spacing w:after="0" w:line="480" w:lineRule="auto"/>
        <w:jc w:val="center"/>
        <w:rPr>
          <w:rFonts w:ascii="Times New Roman" w:hAnsi="Times New Roman" w:cs="Times New Roman"/>
          <w:sz w:val="24"/>
        </w:rPr>
      </w:pPr>
    </w:p>
    <w:p w14:paraId="2F70AA3B" w14:textId="4BC3E06A" w:rsidR="000D5646" w:rsidRPr="00DD42C8" w:rsidRDefault="000D5646" w:rsidP="000D5646">
      <w:pPr>
        <w:suppressLineNumbers/>
        <w:spacing w:after="0" w:line="480" w:lineRule="auto"/>
        <w:jc w:val="center"/>
        <w:rPr>
          <w:rFonts w:ascii="Times New Roman" w:hAnsi="Times New Roman" w:cs="Times New Roman"/>
          <w:sz w:val="24"/>
        </w:rPr>
      </w:pPr>
      <w:r>
        <w:rPr>
          <w:rFonts w:ascii="Times New Roman" w:hAnsi="Times New Roman" w:cs="Times New Roman"/>
          <w:sz w:val="24"/>
        </w:rPr>
        <w:t>*blerch@live.unc.edu</w:t>
      </w:r>
    </w:p>
    <w:p w14:paraId="6DE1B9FE" w14:textId="77777777" w:rsidR="00DD42C8" w:rsidRDefault="00DD42C8" w:rsidP="00DD42C8">
      <w:pPr>
        <w:suppressLineNumbers/>
        <w:spacing w:after="0" w:line="480" w:lineRule="auto"/>
        <w:rPr>
          <w:rFonts w:ascii="Times New Roman" w:hAnsi="Times New Roman" w:cs="Times New Roman"/>
          <w:b/>
          <w:sz w:val="24"/>
        </w:rPr>
      </w:pPr>
    </w:p>
    <w:p w14:paraId="024E7CEB" w14:textId="77777777" w:rsidR="00DD42C8" w:rsidRDefault="00DD42C8" w:rsidP="00DD42C8">
      <w:pPr>
        <w:suppressLineNumbers/>
        <w:rPr>
          <w:rFonts w:ascii="Times New Roman" w:hAnsi="Times New Roman" w:cs="Times New Roman"/>
          <w:b/>
          <w:sz w:val="24"/>
        </w:rPr>
      </w:pPr>
      <w:r>
        <w:rPr>
          <w:rFonts w:ascii="Times New Roman" w:hAnsi="Times New Roman" w:cs="Times New Roman"/>
          <w:b/>
          <w:sz w:val="24"/>
        </w:rPr>
        <w:br w:type="page"/>
      </w:r>
    </w:p>
    <w:p w14:paraId="2D5A639E" w14:textId="07A93B24" w:rsidR="002C07DA" w:rsidRDefault="002C07DA" w:rsidP="00501F9D">
      <w:pPr>
        <w:spacing w:after="0" w:line="480" w:lineRule="auto"/>
        <w:rPr>
          <w:rFonts w:ascii="Times New Roman" w:hAnsi="Times New Roman" w:cs="Times New Roman"/>
          <w:sz w:val="24"/>
        </w:rPr>
      </w:pPr>
      <w:r>
        <w:rPr>
          <w:rFonts w:ascii="Times New Roman" w:hAnsi="Times New Roman" w:cs="Times New Roman"/>
          <w:b/>
          <w:sz w:val="24"/>
        </w:rPr>
        <w:lastRenderedPageBreak/>
        <w:t>Abstract</w:t>
      </w:r>
    </w:p>
    <w:p w14:paraId="4D7B6D95" w14:textId="1327C300" w:rsidR="002C07DA" w:rsidRDefault="002C07DA" w:rsidP="00501F9D">
      <w:pPr>
        <w:spacing w:after="0" w:line="480" w:lineRule="auto"/>
        <w:rPr>
          <w:rFonts w:ascii="Times New Roman" w:hAnsi="Times New Roman" w:cs="Times New Roman"/>
          <w:sz w:val="24"/>
        </w:rPr>
      </w:pPr>
    </w:p>
    <w:p w14:paraId="7770909E" w14:textId="5B57D2F3" w:rsidR="002C07DA" w:rsidRDefault="002C07DA" w:rsidP="00501F9D">
      <w:pPr>
        <w:spacing w:after="0" w:line="480" w:lineRule="auto"/>
        <w:rPr>
          <w:rFonts w:ascii="Times New Roman" w:hAnsi="Times New Roman" w:cs="Times New Roman"/>
          <w:sz w:val="24"/>
        </w:rPr>
      </w:pPr>
      <w:r>
        <w:rPr>
          <w:rFonts w:ascii="Times New Roman" w:hAnsi="Times New Roman" w:cs="Times New Roman"/>
          <w:sz w:val="24"/>
        </w:rPr>
        <w:tab/>
        <w:t xml:space="preserve">Many social groups are made up </w:t>
      </w:r>
      <w:r w:rsidR="005478A8">
        <w:rPr>
          <w:rFonts w:ascii="Times New Roman" w:hAnsi="Times New Roman" w:cs="Times New Roman"/>
          <w:sz w:val="24"/>
        </w:rPr>
        <w:t xml:space="preserve">of </w:t>
      </w:r>
      <w:r>
        <w:rPr>
          <w:rFonts w:ascii="Times New Roman" w:hAnsi="Times New Roman" w:cs="Times New Roman"/>
          <w:sz w:val="24"/>
        </w:rPr>
        <w:t>complex social network</w:t>
      </w:r>
      <w:r w:rsidR="008819B7">
        <w:rPr>
          <w:rFonts w:ascii="Times New Roman" w:hAnsi="Times New Roman" w:cs="Times New Roman"/>
          <w:sz w:val="24"/>
        </w:rPr>
        <w:t>s</w:t>
      </w:r>
      <w:r>
        <w:rPr>
          <w:rFonts w:ascii="Times New Roman" w:hAnsi="Times New Roman" w:cs="Times New Roman"/>
          <w:sz w:val="24"/>
        </w:rPr>
        <w:t xml:space="preserve"> in which each individual </w:t>
      </w:r>
      <w:r w:rsidR="00A45221">
        <w:rPr>
          <w:rFonts w:ascii="Times New Roman" w:hAnsi="Times New Roman" w:cs="Times New Roman"/>
          <w:sz w:val="24"/>
        </w:rPr>
        <w:t>associate</w:t>
      </w:r>
      <w:r w:rsidR="00E63211">
        <w:rPr>
          <w:rFonts w:ascii="Times New Roman" w:hAnsi="Times New Roman" w:cs="Times New Roman"/>
          <w:sz w:val="24"/>
        </w:rPr>
        <w:t>s</w:t>
      </w:r>
      <w:r w:rsidR="00A45221">
        <w:rPr>
          <w:rFonts w:ascii="Times New Roman" w:hAnsi="Times New Roman" w:cs="Times New Roman"/>
          <w:sz w:val="24"/>
        </w:rPr>
        <w:t xml:space="preserve"> with a distinct subset of its groupmates</w:t>
      </w:r>
      <w:r>
        <w:rPr>
          <w:rFonts w:ascii="Times New Roman" w:hAnsi="Times New Roman" w:cs="Times New Roman"/>
          <w:sz w:val="24"/>
        </w:rPr>
        <w:t>.</w:t>
      </w:r>
      <w:r w:rsidR="009B7B82">
        <w:rPr>
          <w:rFonts w:ascii="Times New Roman" w:hAnsi="Times New Roman" w:cs="Times New Roman"/>
          <w:sz w:val="24"/>
        </w:rPr>
        <w:t xml:space="preserve"> </w:t>
      </w:r>
      <w:r w:rsidR="00AB046E">
        <w:rPr>
          <w:rFonts w:ascii="Times New Roman" w:hAnsi="Times New Roman" w:cs="Times New Roman"/>
          <w:sz w:val="24"/>
        </w:rPr>
        <w:t>If</w:t>
      </w:r>
      <w:r w:rsidR="00C641F0">
        <w:rPr>
          <w:rFonts w:ascii="Times New Roman" w:hAnsi="Times New Roman" w:cs="Times New Roman"/>
          <w:sz w:val="24"/>
        </w:rPr>
        <w:t xml:space="preserve"> social groups </w:t>
      </w:r>
      <w:r w:rsidR="007734E0">
        <w:rPr>
          <w:rFonts w:ascii="Times New Roman" w:hAnsi="Times New Roman" w:cs="Times New Roman"/>
          <w:sz w:val="24"/>
        </w:rPr>
        <w:t>become larger</w:t>
      </w:r>
      <w:r w:rsidR="00C641F0">
        <w:rPr>
          <w:rFonts w:ascii="Times New Roman" w:hAnsi="Times New Roman" w:cs="Times New Roman"/>
          <w:sz w:val="24"/>
        </w:rPr>
        <w:t xml:space="preserve"> over time, </w:t>
      </w:r>
      <w:r w:rsidR="009B7B82">
        <w:rPr>
          <w:rFonts w:ascii="Times New Roman" w:hAnsi="Times New Roman" w:cs="Times New Roman"/>
          <w:sz w:val="24"/>
        </w:rPr>
        <w:t>competition</w:t>
      </w:r>
      <w:r w:rsidR="00C641F0">
        <w:rPr>
          <w:rFonts w:ascii="Times New Roman" w:hAnsi="Times New Roman" w:cs="Times New Roman"/>
          <w:sz w:val="24"/>
        </w:rPr>
        <w:t xml:space="preserve"> often leads to</w:t>
      </w:r>
      <w:r w:rsidR="00D52761">
        <w:rPr>
          <w:rFonts w:ascii="Times New Roman" w:hAnsi="Times New Roman" w:cs="Times New Roman"/>
          <w:sz w:val="24"/>
        </w:rPr>
        <w:t xml:space="preserve"> a</w:t>
      </w:r>
      <w:r w:rsidR="00C641F0">
        <w:rPr>
          <w:rFonts w:ascii="Times New Roman" w:hAnsi="Times New Roman" w:cs="Times New Roman"/>
          <w:sz w:val="24"/>
        </w:rPr>
        <w:t xml:space="preserve"> permanent group fission. During such fissions, c</w:t>
      </w:r>
      <w:r w:rsidR="008D424E">
        <w:rPr>
          <w:rFonts w:ascii="Times New Roman" w:hAnsi="Times New Roman" w:cs="Times New Roman"/>
          <w:sz w:val="24"/>
        </w:rPr>
        <w:t xml:space="preserve">omplex social networks </w:t>
      </w:r>
      <w:r w:rsidR="00417FAB">
        <w:rPr>
          <w:rFonts w:ascii="Times New Roman" w:hAnsi="Times New Roman" w:cs="Times New Roman"/>
          <w:sz w:val="24"/>
        </w:rPr>
        <w:t xml:space="preserve">present </w:t>
      </w:r>
      <w:r w:rsidR="008D424E">
        <w:rPr>
          <w:rFonts w:ascii="Times New Roman" w:hAnsi="Times New Roman" w:cs="Times New Roman"/>
          <w:sz w:val="24"/>
        </w:rPr>
        <w:t>a collective decision</w:t>
      </w:r>
      <w:r w:rsidR="00C641F0">
        <w:rPr>
          <w:rFonts w:ascii="Times New Roman" w:hAnsi="Times New Roman" w:cs="Times New Roman"/>
          <w:sz w:val="24"/>
        </w:rPr>
        <w:t xml:space="preserve"> problem</w:t>
      </w:r>
      <w:r w:rsidR="005D7980">
        <w:rPr>
          <w:rFonts w:ascii="Times New Roman" w:hAnsi="Times New Roman" w:cs="Times New Roman"/>
          <w:sz w:val="24"/>
        </w:rPr>
        <w:t xml:space="preserve"> and a multidimensional optimization problem</w:t>
      </w:r>
      <w:r w:rsidR="00972AE1">
        <w:rPr>
          <w:rFonts w:ascii="Times New Roman" w:hAnsi="Times New Roman" w:cs="Times New Roman"/>
          <w:sz w:val="24"/>
        </w:rPr>
        <w:t xml:space="preserve">: </w:t>
      </w:r>
      <w:r w:rsidR="00382812">
        <w:rPr>
          <w:rFonts w:ascii="Times New Roman" w:hAnsi="Times New Roman" w:cs="Times New Roman"/>
          <w:sz w:val="24"/>
        </w:rPr>
        <w:t xml:space="preserve">it is advantageous for </w:t>
      </w:r>
      <w:r w:rsidR="00933B0C">
        <w:rPr>
          <w:rFonts w:ascii="Times New Roman" w:hAnsi="Times New Roman" w:cs="Times New Roman"/>
          <w:sz w:val="24"/>
        </w:rPr>
        <w:t xml:space="preserve">each individual </w:t>
      </w:r>
      <w:r w:rsidR="00382812">
        <w:rPr>
          <w:rFonts w:ascii="Times New Roman" w:hAnsi="Times New Roman" w:cs="Times New Roman"/>
          <w:sz w:val="24"/>
        </w:rPr>
        <w:t>to remain</w:t>
      </w:r>
      <w:r w:rsidR="00933B0C">
        <w:rPr>
          <w:rFonts w:ascii="Times New Roman" w:hAnsi="Times New Roman" w:cs="Times New Roman"/>
          <w:sz w:val="24"/>
        </w:rPr>
        <w:t xml:space="preserve"> with their closest allies </w:t>
      </w:r>
      <w:r w:rsidR="00177960">
        <w:rPr>
          <w:rFonts w:ascii="Times New Roman" w:hAnsi="Times New Roman" w:cs="Times New Roman"/>
          <w:sz w:val="24"/>
        </w:rPr>
        <w:t xml:space="preserve">after </w:t>
      </w:r>
      <w:r w:rsidR="005A63B2">
        <w:rPr>
          <w:rFonts w:ascii="Times New Roman" w:hAnsi="Times New Roman" w:cs="Times New Roman"/>
          <w:sz w:val="24"/>
        </w:rPr>
        <w:t xml:space="preserve">a </w:t>
      </w:r>
      <w:r w:rsidR="00933B0C">
        <w:rPr>
          <w:rFonts w:ascii="Times New Roman" w:hAnsi="Times New Roman" w:cs="Times New Roman"/>
          <w:sz w:val="24"/>
        </w:rPr>
        <w:t>fission,</w:t>
      </w:r>
      <w:r w:rsidR="005135CC">
        <w:rPr>
          <w:rFonts w:ascii="Times New Roman" w:hAnsi="Times New Roman" w:cs="Times New Roman"/>
          <w:sz w:val="24"/>
        </w:rPr>
        <w:t xml:space="preserve"> but</w:t>
      </w:r>
      <w:r w:rsidR="00933B0C">
        <w:rPr>
          <w:rFonts w:ascii="Times New Roman" w:hAnsi="Times New Roman" w:cs="Times New Roman"/>
          <w:sz w:val="24"/>
        </w:rPr>
        <w:t xml:space="preserve"> </w:t>
      </w:r>
      <w:r w:rsidR="00C641F0">
        <w:rPr>
          <w:rFonts w:ascii="Times New Roman" w:hAnsi="Times New Roman" w:cs="Times New Roman"/>
          <w:sz w:val="24"/>
        </w:rPr>
        <w:t xml:space="preserve">impossible </w:t>
      </w:r>
      <w:r w:rsidR="00933B0C">
        <w:rPr>
          <w:rFonts w:ascii="Times New Roman" w:hAnsi="Times New Roman" w:cs="Times New Roman"/>
          <w:sz w:val="24"/>
        </w:rPr>
        <w:t xml:space="preserve">for every individual </w:t>
      </w:r>
      <w:r w:rsidR="00C641F0">
        <w:rPr>
          <w:rFonts w:ascii="Times New Roman" w:hAnsi="Times New Roman" w:cs="Times New Roman"/>
          <w:sz w:val="24"/>
        </w:rPr>
        <w:t>to do so</w:t>
      </w:r>
      <w:r w:rsidR="00933B0C">
        <w:rPr>
          <w:rFonts w:ascii="Times New Roman" w:hAnsi="Times New Roman" w:cs="Times New Roman"/>
          <w:sz w:val="24"/>
        </w:rPr>
        <w:t>.</w:t>
      </w:r>
      <w:r w:rsidR="0058225F">
        <w:rPr>
          <w:rFonts w:ascii="Times New Roman" w:hAnsi="Times New Roman" w:cs="Times New Roman"/>
          <w:sz w:val="24"/>
        </w:rPr>
        <w:t xml:space="preserve"> </w:t>
      </w:r>
      <w:r w:rsidR="00F83C6E">
        <w:rPr>
          <w:rFonts w:ascii="Times New Roman" w:hAnsi="Times New Roman" w:cs="Times New Roman"/>
          <w:sz w:val="24"/>
        </w:rPr>
        <w:t xml:space="preserve">Here, we develop computational algorithms </w:t>
      </w:r>
      <w:r w:rsidR="00246DA8">
        <w:rPr>
          <w:rFonts w:ascii="Times New Roman" w:hAnsi="Times New Roman" w:cs="Times New Roman"/>
          <w:sz w:val="24"/>
        </w:rPr>
        <w:t xml:space="preserve">designed to </w:t>
      </w:r>
      <w:r w:rsidR="005D7980">
        <w:rPr>
          <w:rFonts w:ascii="Times New Roman" w:hAnsi="Times New Roman" w:cs="Times New Roman"/>
          <w:sz w:val="24"/>
        </w:rPr>
        <w:t xml:space="preserve">simulate </w:t>
      </w:r>
      <w:r w:rsidR="00F83C6E">
        <w:rPr>
          <w:rFonts w:ascii="Times New Roman" w:hAnsi="Times New Roman" w:cs="Times New Roman"/>
          <w:sz w:val="24"/>
        </w:rPr>
        <w:t xml:space="preserve">group fissions in a network theoretic framework. We </w:t>
      </w:r>
      <w:r w:rsidR="00F874BE">
        <w:rPr>
          <w:rFonts w:ascii="Times New Roman" w:hAnsi="Times New Roman" w:cs="Times New Roman"/>
          <w:sz w:val="24"/>
        </w:rPr>
        <w:t xml:space="preserve">focus on </w:t>
      </w:r>
      <w:r w:rsidR="00F83C6E">
        <w:rPr>
          <w:rFonts w:ascii="Times New Roman" w:hAnsi="Times New Roman" w:cs="Times New Roman"/>
          <w:sz w:val="24"/>
        </w:rPr>
        <w:t xml:space="preserve">three </w:t>
      </w:r>
      <w:r w:rsidR="005D7980">
        <w:rPr>
          <w:rFonts w:ascii="Times New Roman" w:hAnsi="Times New Roman" w:cs="Times New Roman"/>
          <w:sz w:val="24"/>
        </w:rPr>
        <w:t xml:space="preserve">fission </w:t>
      </w:r>
      <w:r w:rsidR="00F83C6E">
        <w:rPr>
          <w:rFonts w:ascii="Times New Roman" w:hAnsi="Times New Roman" w:cs="Times New Roman"/>
          <w:sz w:val="24"/>
        </w:rPr>
        <w:t>algorithms (</w:t>
      </w:r>
      <w:r w:rsidR="00972AE1">
        <w:rPr>
          <w:rFonts w:ascii="Times New Roman" w:hAnsi="Times New Roman" w:cs="Times New Roman"/>
          <w:sz w:val="24"/>
        </w:rPr>
        <w:t>‘</w:t>
      </w:r>
      <w:r w:rsidR="00F83C6E">
        <w:rPr>
          <w:rFonts w:ascii="Times New Roman" w:hAnsi="Times New Roman" w:cs="Times New Roman"/>
          <w:sz w:val="24"/>
        </w:rPr>
        <w:t>democracy,</w:t>
      </w:r>
      <w:r w:rsidR="00972AE1">
        <w:rPr>
          <w:rFonts w:ascii="Times New Roman" w:hAnsi="Times New Roman" w:cs="Times New Roman"/>
          <w:sz w:val="24"/>
        </w:rPr>
        <w:t>’</w:t>
      </w:r>
      <w:r w:rsidR="00F83C6E">
        <w:rPr>
          <w:rFonts w:ascii="Times New Roman" w:hAnsi="Times New Roman" w:cs="Times New Roman"/>
          <w:sz w:val="24"/>
        </w:rPr>
        <w:t xml:space="preserve"> </w:t>
      </w:r>
      <w:r w:rsidR="00972AE1">
        <w:rPr>
          <w:rFonts w:ascii="Times New Roman" w:hAnsi="Times New Roman" w:cs="Times New Roman"/>
          <w:sz w:val="24"/>
        </w:rPr>
        <w:t>‘</w:t>
      </w:r>
      <w:r w:rsidR="00F83C6E">
        <w:rPr>
          <w:rFonts w:ascii="Times New Roman" w:hAnsi="Times New Roman" w:cs="Times New Roman"/>
          <w:sz w:val="24"/>
        </w:rPr>
        <w:t>community,</w:t>
      </w:r>
      <w:r w:rsidR="00972AE1">
        <w:rPr>
          <w:rFonts w:ascii="Times New Roman" w:hAnsi="Times New Roman" w:cs="Times New Roman"/>
          <w:sz w:val="24"/>
        </w:rPr>
        <w:t>’</w:t>
      </w:r>
      <w:r w:rsidR="00F83C6E">
        <w:rPr>
          <w:rFonts w:ascii="Times New Roman" w:hAnsi="Times New Roman" w:cs="Times New Roman"/>
          <w:sz w:val="24"/>
        </w:rPr>
        <w:t xml:space="preserve"> and </w:t>
      </w:r>
      <w:r w:rsidR="00972AE1">
        <w:rPr>
          <w:rFonts w:ascii="Times New Roman" w:hAnsi="Times New Roman" w:cs="Times New Roman"/>
          <w:sz w:val="24"/>
        </w:rPr>
        <w:t>‘</w:t>
      </w:r>
      <w:r w:rsidR="00F83C6E">
        <w:rPr>
          <w:rFonts w:ascii="Times New Roman" w:hAnsi="Times New Roman" w:cs="Times New Roman"/>
          <w:sz w:val="24"/>
        </w:rPr>
        <w:t>despotism</w:t>
      </w:r>
      <w:r w:rsidR="00972AE1">
        <w:rPr>
          <w:rFonts w:ascii="Times New Roman" w:hAnsi="Times New Roman" w:cs="Times New Roman"/>
          <w:sz w:val="24"/>
        </w:rPr>
        <w:t>’</w:t>
      </w:r>
      <w:r w:rsidR="00F83C6E">
        <w:rPr>
          <w:rFonts w:ascii="Times New Roman" w:hAnsi="Times New Roman" w:cs="Times New Roman"/>
          <w:sz w:val="24"/>
        </w:rPr>
        <w:t xml:space="preserve">) that fall on a spectrum </w:t>
      </w:r>
      <w:r w:rsidR="00C641F0">
        <w:rPr>
          <w:rFonts w:ascii="Times New Roman" w:hAnsi="Times New Roman" w:cs="Times New Roman"/>
          <w:sz w:val="24"/>
        </w:rPr>
        <w:t xml:space="preserve">from </w:t>
      </w:r>
      <w:r w:rsidR="00F83C6E">
        <w:rPr>
          <w:rFonts w:ascii="Times New Roman" w:hAnsi="Times New Roman" w:cs="Times New Roman"/>
          <w:sz w:val="24"/>
        </w:rPr>
        <w:t xml:space="preserve">a democratic </w:t>
      </w:r>
      <w:r w:rsidR="00AB046E">
        <w:rPr>
          <w:rFonts w:ascii="Times New Roman" w:hAnsi="Times New Roman" w:cs="Times New Roman"/>
          <w:sz w:val="24"/>
        </w:rPr>
        <w:t xml:space="preserve">to a dictatorial </w:t>
      </w:r>
      <w:r w:rsidR="00F83C6E">
        <w:rPr>
          <w:rFonts w:ascii="Times New Roman" w:hAnsi="Times New Roman" w:cs="Times New Roman"/>
          <w:sz w:val="24"/>
        </w:rPr>
        <w:t>collective decision.</w:t>
      </w:r>
      <w:r w:rsidR="00723EE4">
        <w:rPr>
          <w:rFonts w:ascii="Times New Roman" w:hAnsi="Times New Roman" w:cs="Times New Roman"/>
          <w:sz w:val="24"/>
        </w:rPr>
        <w:t xml:space="preserve"> We parameterize our social networks with data from </w:t>
      </w:r>
      <w:r w:rsidR="00672E5A">
        <w:rPr>
          <w:rFonts w:ascii="Times New Roman" w:hAnsi="Times New Roman" w:cs="Times New Roman"/>
          <w:sz w:val="24"/>
        </w:rPr>
        <w:t xml:space="preserve">wild </w:t>
      </w:r>
      <w:r w:rsidR="00723EE4">
        <w:rPr>
          <w:rFonts w:ascii="Times New Roman" w:hAnsi="Times New Roman" w:cs="Times New Roman"/>
          <w:sz w:val="24"/>
        </w:rPr>
        <w:t>baboons</w:t>
      </w:r>
      <w:r w:rsidR="007302FE">
        <w:rPr>
          <w:rFonts w:ascii="Times New Roman" w:hAnsi="Times New Roman" w:cs="Times New Roman"/>
          <w:sz w:val="24"/>
        </w:rPr>
        <w:t xml:space="preserve"> (</w:t>
      </w:r>
      <w:proofErr w:type="spellStart"/>
      <w:r w:rsidR="007302FE" w:rsidRPr="00F51A44">
        <w:rPr>
          <w:rFonts w:ascii="Times New Roman" w:hAnsi="Times New Roman" w:cs="Times New Roman"/>
          <w:i/>
          <w:iCs/>
          <w:color w:val="000000" w:themeColor="text1"/>
          <w:sz w:val="24"/>
          <w:szCs w:val="24"/>
          <w:shd w:val="clear" w:color="auto" w:fill="FFFFFF"/>
        </w:rPr>
        <w:t>Papio</w:t>
      </w:r>
      <w:proofErr w:type="spellEnd"/>
      <w:r w:rsidR="007302FE" w:rsidRPr="00F51A44">
        <w:rPr>
          <w:rFonts w:ascii="Times New Roman" w:hAnsi="Times New Roman" w:cs="Times New Roman"/>
          <w:i/>
          <w:iCs/>
          <w:color w:val="000000" w:themeColor="text1"/>
          <w:sz w:val="24"/>
          <w:szCs w:val="24"/>
          <w:shd w:val="clear" w:color="auto" w:fill="FFFFFF"/>
        </w:rPr>
        <w:t xml:space="preserve"> cynocephalus</w:t>
      </w:r>
      <w:r w:rsidR="007302FE">
        <w:rPr>
          <w:rFonts w:ascii="Times New Roman" w:hAnsi="Times New Roman" w:cs="Times New Roman"/>
          <w:sz w:val="24"/>
        </w:rPr>
        <w:t>)</w:t>
      </w:r>
      <w:r w:rsidR="00723EE4">
        <w:rPr>
          <w:rFonts w:ascii="Times New Roman" w:hAnsi="Times New Roman" w:cs="Times New Roman"/>
          <w:sz w:val="24"/>
        </w:rPr>
        <w:t xml:space="preserve"> and compare our </w:t>
      </w:r>
      <w:r w:rsidR="005D7980">
        <w:rPr>
          <w:rFonts w:ascii="Times New Roman" w:hAnsi="Times New Roman" w:cs="Times New Roman"/>
          <w:sz w:val="24"/>
        </w:rPr>
        <w:t xml:space="preserve">simulated fissions </w:t>
      </w:r>
      <w:r w:rsidR="00723EE4">
        <w:rPr>
          <w:rFonts w:ascii="Times New Roman" w:hAnsi="Times New Roman" w:cs="Times New Roman"/>
          <w:sz w:val="24"/>
        </w:rPr>
        <w:t>with actual baboon</w:t>
      </w:r>
      <w:r w:rsidR="006857C1">
        <w:rPr>
          <w:rFonts w:ascii="Times New Roman" w:hAnsi="Times New Roman" w:cs="Times New Roman"/>
          <w:sz w:val="24"/>
        </w:rPr>
        <w:t xml:space="preserve"> </w:t>
      </w:r>
      <w:r w:rsidR="00723EE4">
        <w:rPr>
          <w:rFonts w:ascii="Times New Roman" w:hAnsi="Times New Roman" w:cs="Times New Roman"/>
          <w:sz w:val="24"/>
        </w:rPr>
        <w:t>fission events.</w:t>
      </w:r>
      <w:r w:rsidR="00F20A13">
        <w:rPr>
          <w:rFonts w:ascii="Times New Roman" w:hAnsi="Times New Roman" w:cs="Times New Roman"/>
          <w:sz w:val="24"/>
        </w:rPr>
        <w:t xml:space="preserve"> We find that</w:t>
      </w:r>
      <w:r w:rsidR="00816BF2">
        <w:rPr>
          <w:rFonts w:ascii="Times New Roman" w:hAnsi="Times New Roman" w:cs="Times New Roman"/>
          <w:sz w:val="24"/>
        </w:rPr>
        <w:t xml:space="preserve"> the democracy and community algorithms</w:t>
      </w:r>
      <w:r w:rsidR="00F20A13">
        <w:rPr>
          <w:rFonts w:ascii="Times New Roman" w:hAnsi="Times New Roman" w:cs="Times New Roman"/>
          <w:sz w:val="24"/>
        </w:rPr>
        <w:t xml:space="preserve"> </w:t>
      </w:r>
      <w:r w:rsidR="00816BF2">
        <w:rPr>
          <w:rFonts w:ascii="Times New Roman" w:hAnsi="Times New Roman" w:cs="Times New Roman"/>
          <w:sz w:val="24"/>
        </w:rPr>
        <w:t>(</w:t>
      </w:r>
      <w:r w:rsidR="007F0320">
        <w:rPr>
          <w:rFonts w:ascii="Times New Roman" w:hAnsi="Times New Roman" w:cs="Times New Roman"/>
          <w:sz w:val="24"/>
        </w:rPr>
        <w:t xml:space="preserve">egalitarian </w:t>
      </w:r>
      <w:r w:rsidR="00F20A13">
        <w:rPr>
          <w:rFonts w:ascii="Times New Roman" w:hAnsi="Times New Roman" w:cs="Times New Roman"/>
          <w:sz w:val="24"/>
        </w:rPr>
        <w:t>decisions</w:t>
      </w:r>
      <w:r w:rsidR="00816BF2">
        <w:rPr>
          <w:rFonts w:ascii="Times New Roman" w:hAnsi="Times New Roman" w:cs="Times New Roman"/>
          <w:sz w:val="24"/>
        </w:rPr>
        <w:t xml:space="preserve"> </w:t>
      </w:r>
      <w:r w:rsidR="000E58CE">
        <w:rPr>
          <w:rFonts w:ascii="Times New Roman" w:hAnsi="Times New Roman" w:cs="Times New Roman"/>
          <w:sz w:val="24"/>
        </w:rPr>
        <w:t>where</w:t>
      </w:r>
      <w:r w:rsidR="007F0320">
        <w:rPr>
          <w:rFonts w:ascii="Times New Roman" w:hAnsi="Times New Roman" w:cs="Times New Roman"/>
          <w:sz w:val="24"/>
        </w:rPr>
        <w:t xml:space="preserve"> </w:t>
      </w:r>
      <w:r w:rsidR="006B7C6A">
        <w:rPr>
          <w:rFonts w:ascii="Times New Roman" w:hAnsi="Times New Roman" w:cs="Times New Roman"/>
          <w:sz w:val="24"/>
        </w:rPr>
        <w:t>each individual influences the outcome</w:t>
      </w:r>
      <w:r w:rsidR="00816BF2">
        <w:rPr>
          <w:rFonts w:ascii="Times New Roman" w:hAnsi="Times New Roman" w:cs="Times New Roman"/>
          <w:sz w:val="24"/>
        </w:rPr>
        <w:t>)</w:t>
      </w:r>
      <w:r w:rsidR="00F20A13">
        <w:rPr>
          <w:rFonts w:ascii="Times New Roman" w:hAnsi="Times New Roman" w:cs="Times New Roman"/>
          <w:sz w:val="24"/>
        </w:rPr>
        <w:t xml:space="preserve"> better </w:t>
      </w:r>
      <w:r w:rsidR="00D275C2">
        <w:rPr>
          <w:rFonts w:ascii="Times New Roman" w:hAnsi="Times New Roman" w:cs="Times New Roman"/>
          <w:sz w:val="24"/>
        </w:rPr>
        <w:t xml:space="preserve">maintain </w:t>
      </w:r>
      <w:r w:rsidR="00FA2445">
        <w:rPr>
          <w:rFonts w:ascii="Times New Roman" w:hAnsi="Times New Roman" w:cs="Times New Roman"/>
          <w:sz w:val="24"/>
        </w:rPr>
        <w:t>social networks</w:t>
      </w:r>
      <w:r w:rsidR="00F20A13">
        <w:rPr>
          <w:rFonts w:ascii="Times New Roman" w:hAnsi="Times New Roman" w:cs="Times New Roman"/>
          <w:sz w:val="24"/>
        </w:rPr>
        <w:t xml:space="preserve"> </w:t>
      </w:r>
      <w:r w:rsidR="0060126F">
        <w:rPr>
          <w:rFonts w:ascii="Times New Roman" w:hAnsi="Times New Roman" w:cs="Times New Roman"/>
          <w:sz w:val="24"/>
        </w:rPr>
        <w:t>during simulated</w:t>
      </w:r>
      <w:r w:rsidR="00D275C2">
        <w:rPr>
          <w:rFonts w:ascii="Times New Roman" w:hAnsi="Times New Roman" w:cs="Times New Roman"/>
          <w:sz w:val="24"/>
        </w:rPr>
        <w:t xml:space="preserve"> fission</w:t>
      </w:r>
      <w:r w:rsidR="0060126F">
        <w:rPr>
          <w:rFonts w:ascii="Times New Roman" w:hAnsi="Times New Roman" w:cs="Times New Roman"/>
          <w:sz w:val="24"/>
        </w:rPr>
        <w:t>s</w:t>
      </w:r>
      <w:r w:rsidR="006B7C6A" w:rsidRPr="006B7C6A">
        <w:rPr>
          <w:rFonts w:ascii="Times New Roman" w:hAnsi="Times New Roman" w:cs="Times New Roman"/>
          <w:sz w:val="24"/>
        </w:rPr>
        <w:t xml:space="preserve"> </w:t>
      </w:r>
      <w:r w:rsidR="006B7C6A">
        <w:rPr>
          <w:rFonts w:ascii="Times New Roman" w:hAnsi="Times New Roman" w:cs="Times New Roman"/>
          <w:sz w:val="24"/>
        </w:rPr>
        <w:t>than despotic decisions</w:t>
      </w:r>
      <w:r w:rsidR="007F0320">
        <w:rPr>
          <w:rFonts w:ascii="Times New Roman" w:hAnsi="Times New Roman" w:cs="Times New Roman"/>
          <w:sz w:val="24"/>
        </w:rPr>
        <w:t xml:space="preserve"> (driven primarily by a single individual)</w:t>
      </w:r>
      <w:r w:rsidR="00F20A13">
        <w:rPr>
          <w:rFonts w:ascii="Times New Roman" w:hAnsi="Times New Roman" w:cs="Times New Roman"/>
          <w:sz w:val="24"/>
        </w:rPr>
        <w:t xml:space="preserve">. </w:t>
      </w:r>
      <w:r w:rsidR="00AB046E">
        <w:rPr>
          <w:rFonts w:ascii="Times New Roman" w:hAnsi="Times New Roman" w:cs="Times New Roman"/>
          <w:sz w:val="24"/>
        </w:rPr>
        <w:t>W</w:t>
      </w:r>
      <w:r w:rsidR="00AD0957" w:rsidRPr="00F819D9">
        <w:rPr>
          <w:rFonts w:ascii="Times New Roman" w:hAnsi="Times New Roman" w:cs="Times New Roman"/>
          <w:sz w:val="24"/>
        </w:rPr>
        <w:t xml:space="preserve">e </w:t>
      </w:r>
      <w:r w:rsidR="00AB046E">
        <w:rPr>
          <w:rFonts w:ascii="Times New Roman" w:hAnsi="Times New Roman" w:cs="Times New Roman"/>
          <w:sz w:val="24"/>
        </w:rPr>
        <w:t xml:space="preserve">also </w:t>
      </w:r>
      <w:r w:rsidR="00AD0957" w:rsidRPr="00F819D9">
        <w:rPr>
          <w:rFonts w:ascii="Times New Roman" w:hAnsi="Times New Roman" w:cs="Times New Roman"/>
          <w:sz w:val="24"/>
        </w:rPr>
        <w:t>find that</w:t>
      </w:r>
      <w:r w:rsidR="007F3B77">
        <w:rPr>
          <w:rFonts w:ascii="Times New Roman" w:hAnsi="Times New Roman" w:cs="Times New Roman"/>
          <w:sz w:val="24"/>
        </w:rPr>
        <w:t xml:space="preserve"> egalitarian decisions are </w:t>
      </w:r>
      <w:del w:id="0" w:author="The authors" w:date="2021-10-26T14:01:00Z">
        <w:r w:rsidR="007F3B77">
          <w:rPr>
            <w:rFonts w:ascii="Times New Roman" w:hAnsi="Times New Roman" w:cs="Times New Roman"/>
            <w:sz w:val="24"/>
          </w:rPr>
          <w:delText>good</w:delText>
        </w:r>
      </w:del>
      <w:ins w:id="1" w:author="The authors" w:date="2021-10-26T14:01:00Z">
        <w:r w:rsidR="00D42FDA">
          <w:rPr>
            <w:rFonts w:ascii="Times New Roman" w:hAnsi="Times New Roman" w:cs="Times New Roman"/>
            <w:sz w:val="24"/>
          </w:rPr>
          <w:t>better</w:t>
        </w:r>
      </w:ins>
      <w:r w:rsidR="00D42FDA">
        <w:rPr>
          <w:rFonts w:ascii="Times New Roman" w:hAnsi="Times New Roman" w:cs="Times New Roman"/>
          <w:sz w:val="24"/>
        </w:rPr>
        <w:t xml:space="preserve"> </w:t>
      </w:r>
      <w:r w:rsidR="007F3B77">
        <w:rPr>
          <w:rFonts w:ascii="Times New Roman" w:hAnsi="Times New Roman" w:cs="Times New Roman"/>
          <w:sz w:val="24"/>
        </w:rPr>
        <w:t>at predicting the observed individual-level outcomes of</w:t>
      </w:r>
      <w:r w:rsidR="000F2603">
        <w:rPr>
          <w:rFonts w:ascii="Times New Roman" w:hAnsi="Times New Roman" w:cs="Times New Roman"/>
          <w:sz w:val="24"/>
        </w:rPr>
        <w:t xml:space="preserve"> </w:t>
      </w:r>
      <w:r w:rsidR="00582C4F">
        <w:rPr>
          <w:rFonts w:ascii="Times New Roman" w:hAnsi="Times New Roman" w:cs="Times New Roman"/>
          <w:sz w:val="24"/>
        </w:rPr>
        <w:t>observed</w:t>
      </w:r>
      <w:r w:rsidR="00AD0957" w:rsidRPr="00F819D9">
        <w:rPr>
          <w:rFonts w:ascii="Times New Roman" w:hAnsi="Times New Roman" w:cs="Times New Roman"/>
          <w:sz w:val="24"/>
        </w:rPr>
        <w:t xml:space="preserve"> fissions</w:t>
      </w:r>
      <w:r w:rsidR="007F3B77">
        <w:rPr>
          <w:rFonts w:ascii="Times New Roman" w:hAnsi="Times New Roman" w:cs="Times New Roman"/>
          <w:sz w:val="24"/>
        </w:rPr>
        <w:t xml:space="preserve">, </w:t>
      </w:r>
      <w:r w:rsidR="00582C4F">
        <w:rPr>
          <w:rFonts w:ascii="Times New Roman" w:hAnsi="Times New Roman" w:cs="Times New Roman"/>
          <w:sz w:val="24"/>
        </w:rPr>
        <w:t>al</w:t>
      </w:r>
      <w:r w:rsidR="007F3B77">
        <w:rPr>
          <w:rFonts w:ascii="Times New Roman" w:hAnsi="Times New Roman" w:cs="Times New Roman"/>
          <w:sz w:val="24"/>
        </w:rPr>
        <w:t xml:space="preserve">though the </w:t>
      </w:r>
      <w:r w:rsidR="00582C4F">
        <w:rPr>
          <w:rFonts w:ascii="Times New Roman" w:hAnsi="Times New Roman" w:cs="Times New Roman"/>
          <w:sz w:val="24"/>
        </w:rPr>
        <w:t xml:space="preserve">observed </w:t>
      </w:r>
      <w:r w:rsidR="007F3B77">
        <w:rPr>
          <w:rFonts w:ascii="Times New Roman" w:hAnsi="Times New Roman" w:cs="Times New Roman"/>
          <w:sz w:val="24"/>
        </w:rPr>
        <w:t>fission</w:t>
      </w:r>
      <w:r w:rsidR="00582C4F">
        <w:rPr>
          <w:rFonts w:ascii="Times New Roman" w:hAnsi="Times New Roman" w:cs="Times New Roman"/>
          <w:sz w:val="24"/>
        </w:rPr>
        <w:t>s</w:t>
      </w:r>
      <w:r w:rsidR="00AD0957" w:rsidRPr="00F819D9">
        <w:rPr>
          <w:rFonts w:ascii="Times New Roman" w:hAnsi="Times New Roman" w:cs="Times New Roman"/>
          <w:sz w:val="24"/>
        </w:rPr>
        <w:t xml:space="preserve"> </w:t>
      </w:r>
      <w:r w:rsidR="00F874BE">
        <w:rPr>
          <w:rFonts w:ascii="Times New Roman" w:hAnsi="Times New Roman" w:cs="Times New Roman"/>
          <w:sz w:val="24"/>
        </w:rPr>
        <w:t xml:space="preserve">often </w:t>
      </w:r>
      <w:r w:rsidR="00791F72">
        <w:rPr>
          <w:rFonts w:ascii="Times New Roman" w:hAnsi="Times New Roman" w:cs="Times New Roman"/>
          <w:sz w:val="24"/>
        </w:rPr>
        <w:t>disturb</w:t>
      </w:r>
      <w:r w:rsidR="007F3B77">
        <w:rPr>
          <w:rFonts w:ascii="Times New Roman" w:hAnsi="Times New Roman" w:cs="Times New Roman"/>
          <w:sz w:val="24"/>
        </w:rPr>
        <w:t>ed</w:t>
      </w:r>
      <w:r w:rsidR="00791F72">
        <w:rPr>
          <w:rFonts w:ascii="Times New Roman" w:hAnsi="Times New Roman" w:cs="Times New Roman"/>
          <w:sz w:val="24"/>
        </w:rPr>
        <w:t xml:space="preserve"> their social networks more than </w:t>
      </w:r>
      <w:r w:rsidR="007F3B77">
        <w:rPr>
          <w:rFonts w:ascii="Times New Roman" w:hAnsi="Times New Roman" w:cs="Times New Roman"/>
          <w:sz w:val="24"/>
        </w:rPr>
        <w:t>the simulated egalitarian fissions</w:t>
      </w:r>
      <w:r w:rsidR="00B16F5C">
        <w:rPr>
          <w:rFonts w:ascii="Times New Roman" w:hAnsi="Times New Roman" w:cs="Times New Roman"/>
          <w:sz w:val="24"/>
        </w:rPr>
        <w:t>.</w:t>
      </w:r>
    </w:p>
    <w:p w14:paraId="0AFEB110" w14:textId="003339DD" w:rsidR="003B663D" w:rsidRDefault="003B663D" w:rsidP="00501F9D">
      <w:pPr>
        <w:spacing w:after="0" w:line="480" w:lineRule="auto"/>
        <w:rPr>
          <w:rFonts w:ascii="Times New Roman" w:hAnsi="Times New Roman" w:cs="Times New Roman"/>
          <w:sz w:val="24"/>
        </w:rPr>
      </w:pPr>
    </w:p>
    <w:p w14:paraId="483F7587" w14:textId="76B7E7D5" w:rsidR="003B663D" w:rsidRDefault="003B663D" w:rsidP="00F819D9">
      <w:pPr>
        <w:spacing w:after="0" w:line="480" w:lineRule="auto"/>
        <w:jc w:val="center"/>
        <w:rPr>
          <w:rFonts w:ascii="Times New Roman" w:hAnsi="Times New Roman" w:cs="Times New Roman"/>
          <w:sz w:val="24"/>
        </w:rPr>
      </w:pPr>
      <w:r>
        <w:rPr>
          <w:rFonts w:ascii="Times New Roman" w:hAnsi="Times New Roman" w:cs="Times New Roman"/>
          <w:b/>
          <w:bCs/>
          <w:sz w:val="24"/>
        </w:rPr>
        <w:t>Keywords:</w:t>
      </w:r>
      <w:r>
        <w:rPr>
          <w:rFonts w:ascii="Times New Roman" w:hAnsi="Times New Roman" w:cs="Times New Roman"/>
          <w:sz w:val="24"/>
        </w:rPr>
        <w:t xml:space="preserve"> Consensus decision making; </w:t>
      </w:r>
      <w:r w:rsidR="002527C5">
        <w:rPr>
          <w:rFonts w:ascii="Times New Roman" w:hAnsi="Times New Roman" w:cs="Times New Roman"/>
          <w:sz w:val="24"/>
        </w:rPr>
        <w:t xml:space="preserve">Collective action; </w:t>
      </w:r>
      <w:r>
        <w:rPr>
          <w:rFonts w:ascii="Times New Roman" w:hAnsi="Times New Roman" w:cs="Times New Roman"/>
          <w:sz w:val="24"/>
        </w:rPr>
        <w:t xml:space="preserve">Democratic decisions; </w:t>
      </w:r>
      <w:r w:rsidR="002527C5">
        <w:rPr>
          <w:rFonts w:ascii="Times New Roman" w:hAnsi="Times New Roman" w:cs="Times New Roman"/>
          <w:sz w:val="24"/>
        </w:rPr>
        <w:t xml:space="preserve">Despotism; </w:t>
      </w:r>
      <w:r>
        <w:rPr>
          <w:rFonts w:ascii="Times New Roman" w:hAnsi="Times New Roman" w:cs="Times New Roman"/>
          <w:sz w:val="24"/>
        </w:rPr>
        <w:t>Group fissions;</w:t>
      </w:r>
      <w:r w:rsidR="001269B8">
        <w:rPr>
          <w:rFonts w:ascii="Times New Roman" w:hAnsi="Times New Roman" w:cs="Times New Roman"/>
          <w:sz w:val="24"/>
        </w:rPr>
        <w:t xml:space="preserve"> Social bonds</w:t>
      </w:r>
    </w:p>
    <w:p w14:paraId="4EBEC3EB" w14:textId="77777777" w:rsidR="003B663D" w:rsidRDefault="003B663D">
      <w:pPr>
        <w:rPr>
          <w:rFonts w:ascii="Times New Roman" w:hAnsi="Times New Roman" w:cs="Times New Roman"/>
          <w:sz w:val="24"/>
        </w:rPr>
      </w:pPr>
      <w:r>
        <w:rPr>
          <w:rFonts w:ascii="Times New Roman" w:hAnsi="Times New Roman" w:cs="Times New Roman"/>
          <w:sz w:val="24"/>
        </w:rPr>
        <w:br w:type="page"/>
      </w:r>
    </w:p>
    <w:p w14:paraId="3B9BAB97" w14:textId="3730D9F0" w:rsidR="003352AE" w:rsidRDefault="003352AE" w:rsidP="00501F9D">
      <w:pPr>
        <w:spacing w:after="0" w:line="480" w:lineRule="auto"/>
        <w:rPr>
          <w:rFonts w:ascii="Times New Roman" w:hAnsi="Times New Roman" w:cs="Times New Roman"/>
          <w:b/>
          <w:sz w:val="24"/>
        </w:rPr>
      </w:pPr>
      <w:r>
        <w:rPr>
          <w:rFonts w:ascii="Times New Roman" w:hAnsi="Times New Roman" w:cs="Times New Roman"/>
          <w:b/>
          <w:sz w:val="24"/>
        </w:rPr>
        <w:lastRenderedPageBreak/>
        <w:t>Introduction</w:t>
      </w:r>
    </w:p>
    <w:p w14:paraId="195BFE0B" w14:textId="77777777" w:rsidR="009B19A2" w:rsidRDefault="009B19A2" w:rsidP="00501F9D">
      <w:pPr>
        <w:spacing w:after="0" w:line="480" w:lineRule="auto"/>
        <w:rPr>
          <w:rFonts w:ascii="Times New Roman" w:hAnsi="Times New Roman" w:cs="Times New Roman"/>
          <w:sz w:val="24"/>
          <w:szCs w:val="24"/>
        </w:rPr>
      </w:pPr>
    </w:p>
    <w:p w14:paraId="46395B94" w14:textId="76024AC4" w:rsidR="003352AE" w:rsidRDefault="00F35388" w:rsidP="009B19A2">
      <w:pPr>
        <w:spacing w:after="0" w:line="480" w:lineRule="auto"/>
        <w:ind w:firstLine="720"/>
        <w:rPr>
          <w:rFonts w:ascii="Times New Roman" w:hAnsi="Times New Roman" w:cs="Times New Roman"/>
          <w:sz w:val="24"/>
        </w:rPr>
      </w:pPr>
      <w:r>
        <w:rPr>
          <w:rFonts w:ascii="Times New Roman" w:hAnsi="Times New Roman" w:cs="Times New Roman"/>
          <w:sz w:val="24"/>
          <w:szCs w:val="24"/>
        </w:rPr>
        <w:t>L</w:t>
      </w:r>
      <w:r w:rsidR="00D275C2" w:rsidRPr="00D275C2">
        <w:rPr>
          <w:rFonts w:ascii="Times New Roman" w:hAnsi="Times New Roman" w:cs="Times New Roman"/>
          <w:sz w:val="24"/>
          <w:szCs w:val="24"/>
        </w:rPr>
        <w:t xml:space="preserve">inks between social bonds and fitness </w:t>
      </w:r>
      <w:r w:rsidR="006146E0" w:rsidRPr="00D275C2">
        <w:rPr>
          <w:rFonts w:ascii="Times New Roman" w:hAnsi="Times New Roman" w:cs="Times New Roman"/>
          <w:sz w:val="24"/>
          <w:szCs w:val="24"/>
        </w:rPr>
        <w:t>in multiple species</w:t>
      </w:r>
      <w:r w:rsidR="00D275C2" w:rsidRPr="00D275C2">
        <w:rPr>
          <w:rFonts w:ascii="Times New Roman" w:hAnsi="Times New Roman" w:cs="Times New Roman"/>
          <w:sz w:val="24"/>
          <w:szCs w:val="24"/>
        </w:rPr>
        <w:t xml:space="preserve"> suggest that </w:t>
      </w:r>
      <w:r w:rsidR="0007456E">
        <w:rPr>
          <w:rFonts w:ascii="Times New Roman" w:hAnsi="Times New Roman" w:cs="Times New Roman"/>
          <w:sz w:val="24"/>
          <w:szCs w:val="24"/>
        </w:rPr>
        <w:t>the maintenance of bonds</w:t>
      </w:r>
      <w:r w:rsidR="00CA690A">
        <w:rPr>
          <w:rFonts w:ascii="Times New Roman" w:hAnsi="Times New Roman" w:cs="Times New Roman"/>
          <w:sz w:val="24"/>
          <w:szCs w:val="24"/>
        </w:rPr>
        <w:t xml:space="preserve"> is </w:t>
      </w:r>
      <w:r w:rsidR="006146E0">
        <w:rPr>
          <w:rFonts w:ascii="Times New Roman" w:hAnsi="Times New Roman" w:cs="Times New Roman"/>
          <w:sz w:val="24"/>
          <w:szCs w:val="24"/>
        </w:rPr>
        <w:t>an important</w:t>
      </w:r>
      <w:r w:rsidR="00CA690A">
        <w:rPr>
          <w:rFonts w:ascii="Times New Roman" w:hAnsi="Times New Roman" w:cs="Times New Roman"/>
          <w:sz w:val="24"/>
          <w:szCs w:val="24"/>
        </w:rPr>
        <w:t xml:space="preserve"> target of selection</w:t>
      </w:r>
      <w:r w:rsidR="008D5F63">
        <w:rPr>
          <w:rFonts w:ascii="Times New Roman" w:hAnsi="Times New Roman" w:cs="Times New Roman"/>
          <w:sz w:val="24"/>
          <w:vertAlign w:val="superscript"/>
        </w:rPr>
        <w:t>1-4</w:t>
      </w:r>
      <w:r w:rsidR="00D275C2">
        <w:rPr>
          <w:rFonts w:ascii="Times New Roman" w:hAnsi="Times New Roman" w:cs="Times New Roman"/>
          <w:sz w:val="24"/>
          <w:szCs w:val="24"/>
        </w:rPr>
        <w:t>.</w:t>
      </w:r>
      <w:r w:rsidR="00E246D6" w:rsidRPr="00D275C2">
        <w:rPr>
          <w:rFonts w:ascii="Times New Roman" w:hAnsi="Times New Roman" w:cs="Times New Roman"/>
          <w:sz w:val="24"/>
          <w:szCs w:val="24"/>
        </w:rPr>
        <w:t xml:space="preserve"> </w:t>
      </w:r>
      <w:r w:rsidR="00E80AF2">
        <w:rPr>
          <w:rFonts w:ascii="Times New Roman" w:hAnsi="Times New Roman" w:cs="Times New Roman"/>
          <w:sz w:val="24"/>
        </w:rPr>
        <w:t>However, e</w:t>
      </w:r>
      <w:r w:rsidR="00E246D6">
        <w:rPr>
          <w:rFonts w:ascii="Times New Roman" w:hAnsi="Times New Roman" w:cs="Times New Roman"/>
          <w:sz w:val="24"/>
        </w:rPr>
        <w:t>ven in species</w:t>
      </w:r>
      <w:r w:rsidR="00FF0F8D">
        <w:rPr>
          <w:rFonts w:ascii="Times New Roman" w:hAnsi="Times New Roman" w:cs="Times New Roman"/>
          <w:sz w:val="24"/>
        </w:rPr>
        <w:t xml:space="preserve"> that </w:t>
      </w:r>
      <w:r w:rsidR="00E7444A">
        <w:rPr>
          <w:rFonts w:ascii="Times New Roman" w:hAnsi="Times New Roman" w:cs="Times New Roman"/>
          <w:sz w:val="24"/>
        </w:rPr>
        <w:t>build and maintain</w:t>
      </w:r>
      <w:r w:rsidR="00FF0F8D">
        <w:rPr>
          <w:rFonts w:ascii="Times New Roman" w:hAnsi="Times New Roman" w:cs="Times New Roman"/>
          <w:sz w:val="24"/>
        </w:rPr>
        <w:t xml:space="preserve"> strong bonds</w:t>
      </w:r>
      <w:r w:rsidR="00E246D6">
        <w:rPr>
          <w:rFonts w:ascii="Times New Roman" w:hAnsi="Times New Roman" w:cs="Times New Roman"/>
          <w:sz w:val="24"/>
        </w:rPr>
        <w:t>,</w:t>
      </w:r>
      <w:r w:rsidR="005533DB">
        <w:rPr>
          <w:rFonts w:ascii="Times New Roman" w:hAnsi="Times New Roman" w:cs="Times New Roman"/>
          <w:sz w:val="24"/>
        </w:rPr>
        <w:t xml:space="preserve"> </w:t>
      </w:r>
      <w:r w:rsidR="00FF0F8D">
        <w:rPr>
          <w:rFonts w:ascii="Times New Roman" w:hAnsi="Times New Roman" w:cs="Times New Roman"/>
          <w:sz w:val="24"/>
        </w:rPr>
        <w:t>social</w:t>
      </w:r>
      <w:r w:rsidR="005533DB">
        <w:rPr>
          <w:rFonts w:ascii="Times New Roman" w:hAnsi="Times New Roman" w:cs="Times New Roman"/>
          <w:sz w:val="24"/>
        </w:rPr>
        <w:t xml:space="preserve"> groups may fission</w:t>
      </w:r>
      <w:r w:rsidR="00FF0F8D">
        <w:rPr>
          <w:rFonts w:ascii="Times New Roman" w:hAnsi="Times New Roman" w:cs="Times New Roman"/>
          <w:sz w:val="24"/>
        </w:rPr>
        <w:t xml:space="preserve">, </w:t>
      </w:r>
      <w:r w:rsidR="006146E0">
        <w:rPr>
          <w:rFonts w:ascii="Times New Roman" w:hAnsi="Times New Roman" w:cs="Times New Roman"/>
          <w:sz w:val="24"/>
        </w:rPr>
        <w:t>leading to the dissolution of social bonds</w:t>
      </w:r>
      <w:r w:rsidR="00FF0F8D">
        <w:rPr>
          <w:rFonts w:ascii="Times New Roman" w:hAnsi="Times New Roman" w:cs="Times New Roman"/>
          <w:sz w:val="24"/>
        </w:rPr>
        <w:t xml:space="preserve">. </w:t>
      </w:r>
      <w:r w:rsidR="006146E0">
        <w:rPr>
          <w:rFonts w:ascii="Times New Roman" w:hAnsi="Times New Roman" w:cs="Times New Roman"/>
          <w:sz w:val="24"/>
        </w:rPr>
        <w:t xml:space="preserve">While </w:t>
      </w:r>
      <w:r w:rsidR="006E66AA">
        <w:rPr>
          <w:rFonts w:ascii="Times New Roman" w:hAnsi="Times New Roman" w:cs="Times New Roman"/>
          <w:sz w:val="24"/>
        </w:rPr>
        <w:t>fissions</w:t>
      </w:r>
      <w:r w:rsidR="006146E0">
        <w:rPr>
          <w:rFonts w:ascii="Times New Roman" w:hAnsi="Times New Roman" w:cs="Times New Roman"/>
          <w:sz w:val="24"/>
        </w:rPr>
        <w:t xml:space="preserve"> may benefit individuals, for instance by reducing</w:t>
      </w:r>
      <w:r w:rsidR="000556DE">
        <w:rPr>
          <w:rFonts w:ascii="Times New Roman" w:hAnsi="Times New Roman" w:cs="Times New Roman"/>
          <w:sz w:val="24"/>
        </w:rPr>
        <w:t xml:space="preserve"> </w:t>
      </w:r>
      <w:r w:rsidR="00E246D6">
        <w:rPr>
          <w:rFonts w:ascii="Times New Roman" w:hAnsi="Times New Roman" w:cs="Times New Roman"/>
          <w:sz w:val="24"/>
        </w:rPr>
        <w:t>intragroup competition</w:t>
      </w:r>
      <w:r w:rsidR="008D5F63">
        <w:rPr>
          <w:rFonts w:ascii="Times New Roman" w:hAnsi="Times New Roman" w:cs="Times New Roman"/>
          <w:sz w:val="24"/>
          <w:vertAlign w:val="superscript"/>
        </w:rPr>
        <w:t>5-11</w:t>
      </w:r>
      <w:r w:rsidR="00F71DBD">
        <w:rPr>
          <w:rFonts w:ascii="Times New Roman" w:hAnsi="Times New Roman" w:cs="Times New Roman"/>
          <w:sz w:val="24"/>
        </w:rPr>
        <w:t>,</w:t>
      </w:r>
      <w:r w:rsidR="005533DB">
        <w:rPr>
          <w:rFonts w:ascii="Times New Roman" w:hAnsi="Times New Roman" w:cs="Times New Roman"/>
          <w:sz w:val="24"/>
        </w:rPr>
        <w:t xml:space="preserve"> </w:t>
      </w:r>
      <w:r w:rsidR="00D935FB">
        <w:rPr>
          <w:rFonts w:ascii="Times New Roman" w:hAnsi="Times New Roman" w:cs="Times New Roman"/>
          <w:sz w:val="24"/>
        </w:rPr>
        <w:t>increas</w:t>
      </w:r>
      <w:r w:rsidR="006146E0">
        <w:rPr>
          <w:rFonts w:ascii="Times New Roman" w:hAnsi="Times New Roman" w:cs="Times New Roman"/>
          <w:sz w:val="24"/>
        </w:rPr>
        <w:t>ing</w:t>
      </w:r>
      <w:r w:rsidR="00D935FB">
        <w:rPr>
          <w:rFonts w:ascii="Times New Roman" w:hAnsi="Times New Roman" w:cs="Times New Roman"/>
          <w:sz w:val="24"/>
        </w:rPr>
        <w:t xml:space="preserve"> </w:t>
      </w:r>
      <w:r w:rsidR="005533DB">
        <w:rPr>
          <w:rFonts w:ascii="Times New Roman" w:hAnsi="Times New Roman" w:cs="Times New Roman"/>
          <w:sz w:val="24"/>
        </w:rPr>
        <w:t>resource availability</w:t>
      </w:r>
      <w:r w:rsidR="009B19A2">
        <w:rPr>
          <w:rFonts w:ascii="Times New Roman" w:hAnsi="Times New Roman" w:cs="Times New Roman"/>
          <w:sz w:val="24"/>
          <w:vertAlign w:val="superscript"/>
        </w:rPr>
        <w:t>12</w:t>
      </w:r>
      <w:del w:id="2" w:author="The authors" w:date="2021-10-26T14:01:00Z">
        <w:r w:rsidR="009B19A2">
          <w:rPr>
            <w:rFonts w:ascii="Times New Roman" w:hAnsi="Times New Roman" w:cs="Times New Roman"/>
            <w:sz w:val="24"/>
            <w:vertAlign w:val="superscript"/>
          </w:rPr>
          <w:delText>-14</w:delText>
        </w:r>
      </w:del>
      <w:ins w:id="3" w:author="The authors" w:date="2021-10-26T14:01:00Z">
        <w:r w:rsidR="00944CF7">
          <w:rPr>
            <w:rFonts w:ascii="Times New Roman" w:hAnsi="Times New Roman" w:cs="Times New Roman"/>
            <w:sz w:val="24"/>
            <w:vertAlign w:val="superscript"/>
          </w:rPr>
          <w:t>,</w:t>
        </w:r>
        <w:r w:rsidR="009B19A2">
          <w:rPr>
            <w:rFonts w:ascii="Times New Roman" w:hAnsi="Times New Roman" w:cs="Times New Roman"/>
            <w:sz w:val="24"/>
            <w:vertAlign w:val="superscript"/>
          </w:rPr>
          <w:t>1</w:t>
        </w:r>
        <w:r w:rsidR="0053242A">
          <w:rPr>
            <w:rFonts w:ascii="Times New Roman" w:hAnsi="Times New Roman" w:cs="Times New Roman"/>
            <w:sz w:val="24"/>
            <w:vertAlign w:val="superscript"/>
          </w:rPr>
          <w:t>3</w:t>
        </w:r>
      </w:ins>
      <w:r w:rsidR="006C425C">
        <w:rPr>
          <w:rFonts w:ascii="Times New Roman" w:hAnsi="Times New Roman" w:cs="Times New Roman"/>
          <w:sz w:val="24"/>
        </w:rPr>
        <w:t xml:space="preserve">, </w:t>
      </w:r>
      <w:r w:rsidR="00D935FB">
        <w:rPr>
          <w:rFonts w:ascii="Times New Roman" w:hAnsi="Times New Roman" w:cs="Times New Roman"/>
          <w:sz w:val="24"/>
        </w:rPr>
        <w:t>improv</w:t>
      </w:r>
      <w:r w:rsidR="006146E0">
        <w:rPr>
          <w:rFonts w:ascii="Times New Roman" w:hAnsi="Times New Roman" w:cs="Times New Roman"/>
          <w:sz w:val="24"/>
        </w:rPr>
        <w:t>ing</w:t>
      </w:r>
      <w:r w:rsidR="00D935FB">
        <w:rPr>
          <w:rFonts w:ascii="Times New Roman" w:hAnsi="Times New Roman" w:cs="Times New Roman"/>
          <w:sz w:val="24"/>
        </w:rPr>
        <w:t xml:space="preserve"> </w:t>
      </w:r>
      <w:r w:rsidR="006C425C">
        <w:rPr>
          <w:rFonts w:ascii="Times New Roman" w:hAnsi="Times New Roman" w:cs="Times New Roman"/>
          <w:sz w:val="24"/>
        </w:rPr>
        <w:t xml:space="preserve">breeding </w:t>
      </w:r>
      <w:del w:id="4" w:author="The authors" w:date="2021-10-26T14:01:00Z">
        <w:r w:rsidR="006C425C">
          <w:rPr>
            <w:rFonts w:ascii="Times New Roman" w:hAnsi="Times New Roman" w:cs="Times New Roman"/>
            <w:sz w:val="24"/>
          </w:rPr>
          <w:delText>opportunities</w:delText>
        </w:r>
        <w:r w:rsidR="009B19A2">
          <w:rPr>
            <w:rFonts w:ascii="Times New Roman" w:hAnsi="Times New Roman" w:cs="Times New Roman"/>
            <w:sz w:val="24"/>
            <w:vertAlign w:val="superscript"/>
          </w:rPr>
          <w:delText>15-17</w:delText>
        </w:r>
      </w:del>
      <w:ins w:id="5" w:author="The authors" w:date="2021-10-26T14:01:00Z">
        <w:r w:rsidR="006C425C">
          <w:rPr>
            <w:rFonts w:ascii="Times New Roman" w:hAnsi="Times New Roman" w:cs="Times New Roman"/>
            <w:sz w:val="24"/>
          </w:rPr>
          <w:t>opportunities</w:t>
        </w:r>
        <w:r w:rsidR="009B19A2">
          <w:rPr>
            <w:rFonts w:ascii="Times New Roman" w:hAnsi="Times New Roman" w:cs="Times New Roman"/>
            <w:sz w:val="24"/>
            <w:vertAlign w:val="superscript"/>
          </w:rPr>
          <w:t>1</w:t>
        </w:r>
        <w:r w:rsidR="0053242A">
          <w:rPr>
            <w:rFonts w:ascii="Times New Roman" w:hAnsi="Times New Roman" w:cs="Times New Roman"/>
            <w:sz w:val="24"/>
            <w:vertAlign w:val="superscript"/>
          </w:rPr>
          <w:t>4</w:t>
        </w:r>
        <w:r w:rsidR="009B19A2">
          <w:rPr>
            <w:rFonts w:ascii="Times New Roman" w:hAnsi="Times New Roman" w:cs="Times New Roman"/>
            <w:sz w:val="24"/>
            <w:vertAlign w:val="superscript"/>
          </w:rPr>
          <w:t>-1</w:t>
        </w:r>
        <w:r w:rsidR="0053242A">
          <w:rPr>
            <w:rFonts w:ascii="Times New Roman" w:hAnsi="Times New Roman" w:cs="Times New Roman"/>
            <w:sz w:val="24"/>
            <w:vertAlign w:val="superscript"/>
          </w:rPr>
          <w:t>6</w:t>
        </w:r>
      </w:ins>
      <w:r w:rsidR="00B54F53">
        <w:rPr>
          <w:rFonts w:ascii="Times New Roman" w:hAnsi="Times New Roman" w:cs="Times New Roman"/>
          <w:sz w:val="24"/>
        </w:rPr>
        <w:t>, or maint</w:t>
      </w:r>
      <w:r w:rsidR="00D935FB">
        <w:rPr>
          <w:rFonts w:ascii="Times New Roman" w:hAnsi="Times New Roman" w:cs="Times New Roman"/>
          <w:sz w:val="24"/>
        </w:rPr>
        <w:t>ain</w:t>
      </w:r>
      <w:r w:rsidR="006146E0">
        <w:rPr>
          <w:rFonts w:ascii="Times New Roman" w:hAnsi="Times New Roman" w:cs="Times New Roman"/>
          <w:sz w:val="24"/>
        </w:rPr>
        <w:t xml:space="preserve">ing </w:t>
      </w:r>
      <w:r w:rsidR="00B54F53">
        <w:rPr>
          <w:rFonts w:ascii="Times New Roman" w:hAnsi="Times New Roman" w:cs="Times New Roman"/>
          <w:sz w:val="24"/>
        </w:rPr>
        <w:t xml:space="preserve">high relatedness </w:t>
      </w:r>
      <w:r w:rsidR="00FF0F8D">
        <w:rPr>
          <w:rFonts w:ascii="Times New Roman" w:hAnsi="Times New Roman" w:cs="Times New Roman"/>
          <w:sz w:val="24"/>
        </w:rPr>
        <w:t xml:space="preserve">within social </w:t>
      </w:r>
      <w:del w:id="6" w:author="The authors" w:date="2021-10-26T14:01:00Z">
        <w:r w:rsidR="00FF0F8D">
          <w:rPr>
            <w:rFonts w:ascii="Times New Roman" w:hAnsi="Times New Roman" w:cs="Times New Roman"/>
            <w:sz w:val="24"/>
          </w:rPr>
          <w:delText>units</w:delText>
        </w:r>
        <w:r w:rsidR="009B19A2">
          <w:rPr>
            <w:rFonts w:ascii="Times New Roman" w:hAnsi="Times New Roman" w:cs="Times New Roman"/>
            <w:sz w:val="24"/>
            <w:vertAlign w:val="superscript"/>
          </w:rPr>
          <w:delText>18</w:delText>
        </w:r>
      </w:del>
      <w:ins w:id="7" w:author="The authors" w:date="2021-10-26T14:01:00Z">
        <w:r w:rsidR="00FF0F8D">
          <w:rPr>
            <w:rFonts w:ascii="Times New Roman" w:hAnsi="Times New Roman" w:cs="Times New Roman"/>
            <w:sz w:val="24"/>
          </w:rPr>
          <w:t>units</w:t>
        </w:r>
        <w:r w:rsidR="009B19A2">
          <w:rPr>
            <w:rFonts w:ascii="Times New Roman" w:hAnsi="Times New Roman" w:cs="Times New Roman"/>
            <w:sz w:val="24"/>
            <w:vertAlign w:val="superscript"/>
          </w:rPr>
          <w:t>1</w:t>
        </w:r>
        <w:r w:rsidR="0053242A">
          <w:rPr>
            <w:rFonts w:ascii="Times New Roman" w:hAnsi="Times New Roman" w:cs="Times New Roman"/>
            <w:sz w:val="24"/>
            <w:vertAlign w:val="superscript"/>
          </w:rPr>
          <w:t>7</w:t>
        </w:r>
      </w:ins>
      <w:r w:rsidR="006146E0">
        <w:rPr>
          <w:rFonts w:ascii="Times New Roman" w:hAnsi="Times New Roman" w:cs="Times New Roman"/>
          <w:sz w:val="24"/>
        </w:rPr>
        <w:t>,</w:t>
      </w:r>
      <w:r w:rsidR="005533DB">
        <w:rPr>
          <w:rFonts w:ascii="Times New Roman" w:hAnsi="Times New Roman" w:cs="Times New Roman"/>
          <w:sz w:val="24"/>
        </w:rPr>
        <w:t xml:space="preserve"> </w:t>
      </w:r>
      <w:r w:rsidR="00A34E58" w:rsidRPr="000E68E2">
        <w:rPr>
          <w:rFonts w:ascii="Times New Roman" w:hAnsi="Times New Roman" w:cs="Times New Roman"/>
          <w:sz w:val="24"/>
          <w:szCs w:val="24"/>
        </w:rPr>
        <w:t xml:space="preserve">it is </w:t>
      </w:r>
      <w:r w:rsidR="000E68E2" w:rsidRPr="000E68E2">
        <w:rPr>
          <w:rFonts w:ascii="Times New Roman" w:hAnsi="Times New Roman" w:cs="Times New Roman"/>
          <w:sz w:val="24"/>
          <w:szCs w:val="24"/>
        </w:rPr>
        <w:t xml:space="preserve">unlikely that every individual </w:t>
      </w:r>
      <w:r w:rsidR="00363B6A">
        <w:rPr>
          <w:rFonts w:ascii="Times New Roman" w:hAnsi="Times New Roman" w:cs="Times New Roman"/>
          <w:sz w:val="24"/>
          <w:szCs w:val="24"/>
        </w:rPr>
        <w:t>can</w:t>
      </w:r>
      <w:r w:rsidR="00363B6A" w:rsidRPr="000E68E2">
        <w:rPr>
          <w:rFonts w:ascii="Times New Roman" w:hAnsi="Times New Roman" w:cs="Times New Roman"/>
          <w:sz w:val="24"/>
          <w:szCs w:val="24"/>
        </w:rPr>
        <w:t xml:space="preserve"> </w:t>
      </w:r>
      <w:r w:rsidR="000E68E2" w:rsidRPr="000E68E2">
        <w:rPr>
          <w:rFonts w:ascii="Times New Roman" w:hAnsi="Times New Roman" w:cs="Times New Roman"/>
          <w:sz w:val="24"/>
          <w:szCs w:val="24"/>
        </w:rPr>
        <w:t>maintain its preferred set of social bonds</w:t>
      </w:r>
      <w:r w:rsidR="003D501D">
        <w:rPr>
          <w:rFonts w:ascii="Times New Roman" w:hAnsi="Times New Roman" w:cs="Times New Roman"/>
          <w:sz w:val="24"/>
          <w:szCs w:val="24"/>
        </w:rPr>
        <w:t xml:space="preserve"> during the fission</w:t>
      </w:r>
      <w:r w:rsidR="00A34E58" w:rsidRPr="000E68E2">
        <w:rPr>
          <w:rFonts w:ascii="Times New Roman" w:hAnsi="Times New Roman" w:cs="Times New Roman"/>
          <w:sz w:val="24"/>
          <w:szCs w:val="24"/>
        </w:rPr>
        <w:t>.</w:t>
      </w:r>
      <w:r w:rsidR="00E246D6" w:rsidRPr="000E68E2">
        <w:rPr>
          <w:rFonts w:ascii="Times New Roman" w:hAnsi="Times New Roman" w:cs="Times New Roman"/>
          <w:sz w:val="24"/>
          <w:szCs w:val="24"/>
        </w:rPr>
        <w:t xml:space="preserve"> What</w:t>
      </w:r>
      <w:r w:rsidR="00E246D6">
        <w:rPr>
          <w:rFonts w:ascii="Times New Roman" w:hAnsi="Times New Roman" w:cs="Times New Roman"/>
          <w:sz w:val="24"/>
        </w:rPr>
        <w:t xml:space="preserve"> strategies can </w:t>
      </w:r>
      <w:r w:rsidR="00E24381">
        <w:rPr>
          <w:rFonts w:ascii="Times New Roman" w:hAnsi="Times New Roman" w:cs="Times New Roman"/>
          <w:sz w:val="24"/>
        </w:rPr>
        <w:t xml:space="preserve">individuals </w:t>
      </w:r>
      <w:r w:rsidR="00E246D6">
        <w:rPr>
          <w:rFonts w:ascii="Times New Roman" w:hAnsi="Times New Roman" w:cs="Times New Roman"/>
          <w:sz w:val="24"/>
        </w:rPr>
        <w:t xml:space="preserve">take to achieve </w:t>
      </w:r>
      <w:r w:rsidR="00FF0F8D">
        <w:rPr>
          <w:rFonts w:ascii="Times New Roman" w:hAnsi="Times New Roman" w:cs="Times New Roman"/>
          <w:sz w:val="24"/>
        </w:rPr>
        <w:t xml:space="preserve">the </w:t>
      </w:r>
      <w:r w:rsidR="00E246D6">
        <w:rPr>
          <w:rFonts w:ascii="Times New Roman" w:hAnsi="Times New Roman" w:cs="Times New Roman"/>
          <w:sz w:val="24"/>
        </w:rPr>
        <w:t>complicated collective decision o</w:t>
      </w:r>
      <w:r w:rsidR="00BF6793">
        <w:rPr>
          <w:rFonts w:ascii="Times New Roman" w:hAnsi="Times New Roman" w:cs="Times New Roman"/>
          <w:sz w:val="24"/>
        </w:rPr>
        <w:t xml:space="preserve">f splitting up a social network? </w:t>
      </w:r>
      <w:r w:rsidR="00883779">
        <w:rPr>
          <w:rFonts w:ascii="Times New Roman" w:hAnsi="Times New Roman" w:cs="Times New Roman"/>
          <w:sz w:val="24"/>
        </w:rPr>
        <w:t xml:space="preserve">How can </w:t>
      </w:r>
      <w:r w:rsidR="00FF0F8D">
        <w:rPr>
          <w:rFonts w:ascii="Times New Roman" w:hAnsi="Times New Roman" w:cs="Times New Roman"/>
          <w:sz w:val="24"/>
        </w:rPr>
        <w:t xml:space="preserve">individuals </w:t>
      </w:r>
      <w:r w:rsidR="00E24381">
        <w:rPr>
          <w:rFonts w:ascii="Times New Roman" w:hAnsi="Times New Roman" w:cs="Times New Roman"/>
          <w:sz w:val="24"/>
        </w:rPr>
        <w:t>best</w:t>
      </w:r>
      <w:r w:rsidR="00BF6793">
        <w:rPr>
          <w:rFonts w:ascii="Times New Roman" w:hAnsi="Times New Roman" w:cs="Times New Roman"/>
          <w:sz w:val="24"/>
        </w:rPr>
        <w:t xml:space="preserve"> </w:t>
      </w:r>
      <w:r w:rsidR="00B448C1">
        <w:rPr>
          <w:rFonts w:ascii="Times New Roman" w:hAnsi="Times New Roman" w:cs="Times New Roman"/>
          <w:sz w:val="24"/>
        </w:rPr>
        <w:t>maintain</w:t>
      </w:r>
      <w:r w:rsidR="00BF6793">
        <w:rPr>
          <w:rFonts w:ascii="Times New Roman" w:hAnsi="Times New Roman" w:cs="Times New Roman"/>
          <w:sz w:val="24"/>
        </w:rPr>
        <w:t xml:space="preserve"> social ties</w:t>
      </w:r>
      <w:r w:rsidR="00FF0F8D">
        <w:rPr>
          <w:rFonts w:ascii="Times New Roman" w:hAnsi="Times New Roman" w:cs="Times New Roman"/>
          <w:sz w:val="24"/>
        </w:rPr>
        <w:t xml:space="preserve"> during group fissions</w:t>
      </w:r>
      <w:r w:rsidR="00BF6793">
        <w:rPr>
          <w:rFonts w:ascii="Times New Roman" w:hAnsi="Times New Roman" w:cs="Times New Roman"/>
          <w:sz w:val="24"/>
        </w:rPr>
        <w:t xml:space="preserve">, </w:t>
      </w:r>
      <w:r w:rsidR="00375AA0">
        <w:rPr>
          <w:rFonts w:ascii="Times New Roman" w:hAnsi="Times New Roman" w:cs="Times New Roman"/>
          <w:sz w:val="24"/>
        </w:rPr>
        <w:t>even when networks are complex?</w:t>
      </w:r>
    </w:p>
    <w:p w14:paraId="4CB1F971" w14:textId="5BC3BB90" w:rsidR="00E8515F" w:rsidRDefault="006075A3" w:rsidP="005A7CF0">
      <w:pPr>
        <w:spacing w:after="0" w:line="480" w:lineRule="auto"/>
        <w:ind w:firstLine="720"/>
        <w:rPr>
          <w:rFonts w:ascii="Times New Roman" w:hAnsi="Times New Roman" w:cs="Times New Roman"/>
          <w:sz w:val="24"/>
        </w:rPr>
      </w:pPr>
      <w:r>
        <w:rPr>
          <w:rFonts w:ascii="Times New Roman" w:hAnsi="Times New Roman" w:cs="Times New Roman"/>
          <w:sz w:val="24"/>
        </w:rPr>
        <w:t>Despite the complexity</w:t>
      </w:r>
      <w:r w:rsidR="00FF0F8D">
        <w:rPr>
          <w:rFonts w:ascii="Times New Roman" w:hAnsi="Times New Roman" w:cs="Times New Roman"/>
          <w:sz w:val="24"/>
        </w:rPr>
        <w:t xml:space="preserve"> of fission decisions</w:t>
      </w:r>
      <w:r w:rsidR="005A7CF0">
        <w:rPr>
          <w:rFonts w:ascii="Times New Roman" w:hAnsi="Times New Roman" w:cs="Times New Roman"/>
          <w:sz w:val="24"/>
        </w:rPr>
        <w:t xml:space="preserve"> at the individual level, common patterns may emerge at the level of the </w:t>
      </w:r>
      <w:r w:rsidR="00BA1FA9">
        <w:rPr>
          <w:rFonts w:ascii="Times New Roman" w:hAnsi="Times New Roman" w:cs="Times New Roman"/>
          <w:sz w:val="24"/>
        </w:rPr>
        <w:t xml:space="preserve">social </w:t>
      </w:r>
      <w:r w:rsidR="005A7CF0">
        <w:rPr>
          <w:rFonts w:ascii="Times New Roman" w:hAnsi="Times New Roman" w:cs="Times New Roman"/>
          <w:sz w:val="24"/>
        </w:rPr>
        <w:t>network during group fissions</w:t>
      </w:r>
      <w:r w:rsidR="00582C4F">
        <w:rPr>
          <w:rFonts w:ascii="Times New Roman" w:hAnsi="Times New Roman" w:cs="Times New Roman"/>
          <w:sz w:val="24"/>
        </w:rPr>
        <w:t>.</w:t>
      </w:r>
      <w:r>
        <w:rPr>
          <w:rFonts w:ascii="Times New Roman" w:hAnsi="Times New Roman" w:cs="Times New Roman"/>
          <w:sz w:val="24"/>
        </w:rPr>
        <w:t xml:space="preserve"> </w:t>
      </w:r>
      <w:r w:rsidR="006029C0">
        <w:rPr>
          <w:rFonts w:ascii="Times New Roman" w:hAnsi="Times New Roman" w:cs="Times New Roman"/>
          <w:sz w:val="24"/>
        </w:rPr>
        <w:t xml:space="preserve">Network theoretic approaches </w:t>
      </w:r>
      <w:r w:rsidR="00FA2445">
        <w:rPr>
          <w:rFonts w:ascii="Times New Roman" w:hAnsi="Times New Roman" w:cs="Times New Roman"/>
          <w:sz w:val="24"/>
        </w:rPr>
        <w:t>are</w:t>
      </w:r>
      <w:r w:rsidR="006029C0">
        <w:rPr>
          <w:rFonts w:ascii="Times New Roman" w:hAnsi="Times New Roman" w:cs="Times New Roman"/>
          <w:sz w:val="24"/>
        </w:rPr>
        <w:t xml:space="preserve"> </w:t>
      </w:r>
      <w:del w:id="8" w:author="The authors" w:date="2021-10-26T14:01:00Z">
        <w:r w:rsidR="006029C0">
          <w:rPr>
            <w:rFonts w:ascii="Times New Roman" w:hAnsi="Times New Roman" w:cs="Times New Roman"/>
            <w:sz w:val="24"/>
          </w:rPr>
          <w:delText xml:space="preserve">a </w:delText>
        </w:r>
      </w:del>
      <w:r w:rsidR="006029C0">
        <w:rPr>
          <w:rFonts w:ascii="Times New Roman" w:hAnsi="Times New Roman" w:cs="Times New Roman"/>
          <w:sz w:val="24"/>
        </w:rPr>
        <w:t xml:space="preserve">vital </w:t>
      </w:r>
      <w:del w:id="9" w:author="The authors" w:date="2021-10-26T14:01:00Z">
        <w:r w:rsidR="006029C0">
          <w:rPr>
            <w:rFonts w:ascii="Times New Roman" w:hAnsi="Times New Roman" w:cs="Times New Roman"/>
            <w:sz w:val="24"/>
          </w:rPr>
          <w:delText>part of</w:delText>
        </w:r>
      </w:del>
      <w:ins w:id="10" w:author="The authors" w:date="2021-10-26T14:01:00Z">
        <w:r w:rsidR="00053767">
          <w:rPr>
            <w:rFonts w:ascii="Times New Roman" w:hAnsi="Times New Roman" w:cs="Times New Roman"/>
            <w:sz w:val="24"/>
          </w:rPr>
          <w:t>to</w:t>
        </w:r>
      </w:ins>
      <w:r w:rsidR="006029C0">
        <w:rPr>
          <w:rFonts w:ascii="Times New Roman" w:hAnsi="Times New Roman" w:cs="Times New Roman"/>
          <w:sz w:val="24"/>
        </w:rPr>
        <w:t xml:space="preserve"> studying animal </w:t>
      </w:r>
      <w:del w:id="11" w:author="The authors" w:date="2021-10-26T14:01:00Z">
        <w:r w:rsidR="006029C0">
          <w:rPr>
            <w:rFonts w:ascii="Times New Roman" w:hAnsi="Times New Roman" w:cs="Times New Roman"/>
            <w:sz w:val="24"/>
          </w:rPr>
          <w:delText>sociality</w:delText>
        </w:r>
        <w:r w:rsidR="00841167">
          <w:rPr>
            <w:rFonts w:ascii="Times New Roman" w:hAnsi="Times New Roman" w:cs="Times New Roman"/>
            <w:sz w:val="24"/>
            <w:vertAlign w:val="superscript"/>
          </w:rPr>
          <w:delText>19</w:delText>
        </w:r>
      </w:del>
      <w:ins w:id="12" w:author="The authors" w:date="2021-10-26T14:01:00Z">
        <w:r w:rsidR="006029C0">
          <w:rPr>
            <w:rFonts w:ascii="Times New Roman" w:hAnsi="Times New Roman" w:cs="Times New Roman"/>
            <w:sz w:val="24"/>
          </w:rPr>
          <w:t>sociality</w:t>
        </w:r>
        <w:r w:rsidR="00841167">
          <w:rPr>
            <w:rFonts w:ascii="Times New Roman" w:hAnsi="Times New Roman" w:cs="Times New Roman"/>
            <w:sz w:val="24"/>
            <w:vertAlign w:val="superscript"/>
          </w:rPr>
          <w:t>1</w:t>
        </w:r>
        <w:r w:rsidR="0053242A">
          <w:rPr>
            <w:rFonts w:ascii="Times New Roman" w:hAnsi="Times New Roman" w:cs="Times New Roman"/>
            <w:sz w:val="24"/>
            <w:vertAlign w:val="superscript"/>
          </w:rPr>
          <w:t>8</w:t>
        </w:r>
      </w:ins>
      <w:r w:rsidR="00845EFC">
        <w:rPr>
          <w:rFonts w:ascii="Times New Roman" w:hAnsi="Times New Roman" w:cs="Times New Roman"/>
          <w:sz w:val="24"/>
        </w:rPr>
        <w:t>, including group fissions</w:t>
      </w:r>
      <w:r w:rsidR="00BE018F">
        <w:rPr>
          <w:rFonts w:ascii="Times New Roman" w:hAnsi="Times New Roman" w:cs="Times New Roman"/>
          <w:sz w:val="24"/>
        </w:rPr>
        <w:t xml:space="preserve">. </w:t>
      </w:r>
      <w:r w:rsidR="00F35388">
        <w:rPr>
          <w:rFonts w:ascii="Times New Roman" w:hAnsi="Times New Roman" w:cs="Times New Roman"/>
          <w:sz w:val="24"/>
        </w:rPr>
        <w:t>In particular</w:t>
      </w:r>
      <w:r w:rsidR="00363B6A">
        <w:rPr>
          <w:rFonts w:ascii="Times New Roman" w:hAnsi="Times New Roman" w:cs="Times New Roman"/>
          <w:sz w:val="24"/>
        </w:rPr>
        <w:t>, network</w:t>
      </w:r>
      <w:r w:rsidR="00FA2445">
        <w:rPr>
          <w:rFonts w:ascii="Times New Roman" w:hAnsi="Times New Roman" w:cs="Times New Roman"/>
          <w:sz w:val="24"/>
        </w:rPr>
        <w:t>-</w:t>
      </w:r>
      <w:r w:rsidR="00FE56D4">
        <w:rPr>
          <w:rFonts w:ascii="Times New Roman" w:hAnsi="Times New Roman" w:cs="Times New Roman"/>
          <w:sz w:val="24"/>
        </w:rPr>
        <w:t>theoretic</w:t>
      </w:r>
      <w:r w:rsidR="00BE018F">
        <w:rPr>
          <w:rFonts w:ascii="Times New Roman" w:hAnsi="Times New Roman" w:cs="Times New Roman"/>
          <w:sz w:val="24"/>
        </w:rPr>
        <w:t xml:space="preserve"> </w:t>
      </w:r>
      <w:r w:rsidR="00FE56D4">
        <w:rPr>
          <w:rFonts w:ascii="Times New Roman" w:hAnsi="Times New Roman" w:cs="Times New Roman"/>
          <w:sz w:val="24"/>
        </w:rPr>
        <w:t>models</w:t>
      </w:r>
      <w:r w:rsidR="00BE018F">
        <w:rPr>
          <w:rFonts w:ascii="Times New Roman" w:hAnsi="Times New Roman" w:cs="Times New Roman"/>
          <w:sz w:val="24"/>
        </w:rPr>
        <w:t xml:space="preserve"> have </w:t>
      </w:r>
      <w:r w:rsidR="00F35388">
        <w:rPr>
          <w:rFonts w:ascii="Times New Roman" w:hAnsi="Times New Roman" w:cs="Times New Roman"/>
          <w:sz w:val="24"/>
        </w:rPr>
        <w:t>studied</w:t>
      </w:r>
      <w:r w:rsidR="00BE018F">
        <w:rPr>
          <w:rFonts w:ascii="Times New Roman" w:hAnsi="Times New Roman" w:cs="Times New Roman"/>
          <w:sz w:val="24"/>
        </w:rPr>
        <w:t xml:space="preserve"> how nutritional needs interact with sociality to </w:t>
      </w:r>
      <w:r w:rsidR="00F55E84">
        <w:rPr>
          <w:rFonts w:ascii="Times New Roman" w:hAnsi="Times New Roman" w:cs="Times New Roman"/>
          <w:sz w:val="24"/>
        </w:rPr>
        <w:t xml:space="preserve">favor </w:t>
      </w:r>
      <w:r w:rsidR="00BE018F">
        <w:rPr>
          <w:rFonts w:ascii="Times New Roman" w:hAnsi="Times New Roman" w:cs="Times New Roman"/>
          <w:sz w:val="24"/>
        </w:rPr>
        <w:t>fission-fusion societies</w:t>
      </w:r>
      <w:r w:rsidR="00E84DD1">
        <w:rPr>
          <w:rFonts w:ascii="Times New Roman" w:hAnsi="Times New Roman" w:cs="Times New Roman"/>
          <w:sz w:val="24"/>
        </w:rPr>
        <w:t xml:space="preserve"> (in which frequent temporary fissions and fusions occur)</w:t>
      </w:r>
      <w:r w:rsidR="00BE018F">
        <w:rPr>
          <w:rFonts w:ascii="Times New Roman" w:hAnsi="Times New Roman" w:cs="Times New Roman"/>
          <w:sz w:val="24"/>
        </w:rPr>
        <w:t xml:space="preserve"> </w:t>
      </w:r>
      <w:r w:rsidR="00F55E84">
        <w:rPr>
          <w:rFonts w:ascii="Times New Roman" w:hAnsi="Times New Roman" w:cs="Times New Roman"/>
          <w:sz w:val="24"/>
        </w:rPr>
        <w:t xml:space="preserve">or permanent </w:t>
      </w:r>
      <w:del w:id="13" w:author="The authors" w:date="2021-10-26T14:01:00Z">
        <w:r w:rsidR="00E84DD1">
          <w:rPr>
            <w:rFonts w:ascii="Times New Roman" w:hAnsi="Times New Roman" w:cs="Times New Roman"/>
            <w:sz w:val="24"/>
          </w:rPr>
          <w:delText xml:space="preserve">social </w:delText>
        </w:r>
      </w:del>
      <w:r w:rsidR="00F55E84">
        <w:rPr>
          <w:rFonts w:ascii="Times New Roman" w:hAnsi="Times New Roman" w:cs="Times New Roman"/>
          <w:sz w:val="24"/>
        </w:rPr>
        <w:t xml:space="preserve">group </w:t>
      </w:r>
      <w:del w:id="14" w:author="The authors" w:date="2021-10-26T14:01:00Z">
        <w:r w:rsidR="00F55E84">
          <w:rPr>
            <w:rFonts w:ascii="Times New Roman" w:hAnsi="Times New Roman" w:cs="Times New Roman"/>
            <w:sz w:val="24"/>
          </w:rPr>
          <w:delText>fissions</w:delText>
        </w:r>
        <w:r w:rsidR="00841167">
          <w:rPr>
            <w:rFonts w:ascii="Times New Roman" w:hAnsi="Times New Roman" w:cs="Times New Roman"/>
            <w:sz w:val="24"/>
            <w:vertAlign w:val="superscript"/>
          </w:rPr>
          <w:delText>14</w:delText>
        </w:r>
      </w:del>
      <w:ins w:id="15" w:author="The authors" w:date="2021-10-26T14:01:00Z">
        <w:r w:rsidR="00F55E84">
          <w:rPr>
            <w:rFonts w:ascii="Times New Roman" w:hAnsi="Times New Roman" w:cs="Times New Roman"/>
            <w:sz w:val="24"/>
          </w:rPr>
          <w:t>fissions</w:t>
        </w:r>
        <w:r w:rsidR="00841167">
          <w:rPr>
            <w:rFonts w:ascii="Times New Roman" w:hAnsi="Times New Roman" w:cs="Times New Roman"/>
            <w:sz w:val="24"/>
            <w:vertAlign w:val="superscript"/>
          </w:rPr>
          <w:t>1</w:t>
        </w:r>
        <w:r w:rsidR="0053242A">
          <w:rPr>
            <w:rFonts w:ascii="Times New Roman" w:hAnsi="Times New Roman" w:cs="Times New Roman"/>
            <w:sz w:val="24"/>
            <w:vertAlign w:val="superscript"/>
          </w:rPr>
          <w:t>3</w:t>
        </w:r>
      </w:ins>
      <w:r w:rsidR="00D967EE">
        <w:rPr>
          <w:rFonts w:ascii="Times New Roman" w:hAnsi="Times New Roman" w:cs="Times New Roman"/>
          <w:sz w:val="24"/>
        </w:rPr>
        <w:t>, and</w:t>
      </w:r>
      <w:r w:rsidR="00BE018F">
        <w:rPr>
          <w:rFonts w:ascii="Times New Roman" w:hAnsi="Times New Roman" w:cs="Times New Roman"/>
          <w:sz w:val="24"/>
        </w:rPr>
        <w:t xml:space="preserve"> </w:t>
      </w:r>
      <w:r w:rsidR="00FE56D4">
        <w:rPr>
          <w:rFonts w:ascii="Times New Roman" w:hAnsi="Times New Roman" w:cs="Times New Roman"/>
          <w:sz w:val="24"/>
        </w:rPr>
        <w:t>empirical studies have</w:t>
      </w:r>
      <w:r w:rsidR="00BE018F">
        <w:rPr>
          <w:rFonts w:ascii="Times New Roman" w:hAnsi="Times New Roman" w:cs="Times New Roman"/>
          <w:sz w:val="24"/>
        </w:rPr>
        <w:t xml:space="preserve"> show</w:t>
      </w:r>
      <w:r w:rsidR="00FE56D4">
        <w:rPr>
          <w:rFonts w:ascii="Times New Roman" w:hAnsi="Times New Roman" w:cs="Times New Roman"/>
          <w:sz w:val="24"/>
        </w:rPr>
        <w:t>n</w:t>
      </w:r>
      <w:r w:rsidR="00FE74BC">
        <w:rPr>
          <w:rFonts w:ascii="Times New Roman" w:hAnsi="Times New Roman" w:cs="Times New Roman"/>
          <w:sz w:val="24"/>
        </w:rPr>
        <w:t xml:space="preserve"> that</w:t>
      </w:r>
      <w:r w:rsidR="00BE018F">
        <w:rPr>
          <w:rFonts w:ascii="Times New Roman" w:hAnsi="Times New Roman" w:cs="Times New Roman"/>
          <w:sz w:val="24"/>
        </w:rPr>
        <w:t xml:space="preserve"> </w:t>
      </w:r>
      <w:r w:rsidR="00582C4F">
        <w:rPr>
          <w:rFonts w:ascii="Times New Roman" w:hAnsi="Times New Roman" w:cs="Times New Roman"/>
          <w:sz w:val="24"/>
        </w:rPr>
        <w:t xml:space="preserve">resource availability shapes </w:t>
      </w:r>
      <w:r w:rsidR="00BE018F">
        <w:rPr>
          <w:rFonts w:ascii="Times New Roman" w:hAnsi="Times New Roman" w:cs="Times New Roman"/>
          <w:sz w:val="24"/>
        </w:rPr>
        <w:t xml:space="preserve">fission-fusion </w:t>
      </w:r>
      <w:r w:rsidR="006E66AA">
        <w:rPr>
          <w:rFonts w:ascii="Times New Roman" w:hAnsi="Times New Roman" w:cs="Times New Roman"/>
          <w:sz w:val="24"/>
        </w:rPr>
        <w:t>dynamics</w:t>
      </w:r>
      <w:r w:rsidR="006E66AA">
        <w:rPr>
          <w:rFonts w:ascii="Times New Roman" w:hAnsi="Times New Roman" w:cs="Times New Roman"/>
          <w:sz w:val="24"/>
          <w:vertAlign w:val="superscript"/>
        </w:rPr>
        <w:t>12</w:t>
      </w:r>
      <w:del w:id="16" w:author="The authors" w:date="2021-10-26T14:01:00Z">
        <w:r w:rsidR="00841167">
          <w:rPr>
            <w:rFonts w:ascii="Times New Roman" w:hAnsi="Times New Roman" w:cs="Times New Roman"/>
            <w:sz w:val="24"/>
            <w:vertAlign w:val="superscript"/>
          </w:rPr>
          <w:delText>,13</w:delText>
        </w:r>
      </w:del>
      <w:r w:rsidR="00BE018F">
        <w:rPr>
          <w:rFonts w:ascii="Times New Roman" w:hAnsi="Times New Roman" w:cs="Times New Roman"/>
          <w:sz w:val="24"/>
        </w:rPr>
        <w:t>.</w:t>
      </w:r>
      <w:r w:rsidR="00241A4C">
        <w:rPr>
          <w:rFonts w:ascii="Times New Roman" w:hAnsi="Times New Roman" w:cs="Times New Roman"/>
          <w:sz w:val="24"/>
        </w:rPr>
        <w:t xml:space="preserve"> Network approaches have been extended to understand how grooming relationships in primates</w:t>
      </w:r>
      <w:r w:rsidR="00060BD2">
        <w:rPr>
          <w:rFonts w:ascii="Times New Roman" w:hAnsi="Times New Roman" w:cs="Times New Roman"/>
          <w:sz w:val="24"/>
        </w:rPr>
        <w:t xml:space="preserve"> influence </w:t>
      </w:r>
      <w:r w:rsidR="00185C50">
        <w:rPr>
          <w:rFonts w:ascii="Times New Roman" w:hAnsi="Times New Roman" w:cs="Times New Roman"/>
          <w:sz w:val="24"/>
        </w:rPr>
        <w:t xml:space="preserve">social </w:t>
      </w:r>
      <w:r w:rsidR="00060BD2">
        <w:rPr>
          <w:rFonts w:ascii="Times New Roman" w:hAnsi="Times New Roman" w:cs="Times New Roman"/>
          <w:sz w:val="24"/>
        </w:rPr>
        <w:t xml:space="preserve">group cohesion and whether a </w:t>
      </w:r>
      <w:r w:rsidR="00FE74BC">
        <w:rPr>
          <w:rFonts w:ascii="Times New Roman" w:hAnsi="Times New Roman" w:cs="Times New Roman"/>
          <w:sz w:val="24"/>
        </w:rPr>
        <w:t xml:space="preserve">permanent </w:t>
      </w:r>
      <w:r w:rsidR="00060BD2">
        <w:rPr>
          <w:rFonts w:ascii="Times New Roman" w:hAnsi="Times New Roman" w:cs="Times New Roman"/>
          <w:sz w:val="24"/>
        </w:rPr>
        <w:t xml:space="preserve">fission will </w:t>
      </w:r>
      <w:del w:id="17" w:author="The authors" w:date="2021-10-26T14:01:00Z">
        <w:r w:rsidR="00185C50">
          <w:rPr>
            <w:rFonts w:ascii="Times New Roman" w:hAnsi="Times New Roman" w:cs="Times New Roman"/>
            <w:sz w:val="24"/>
          </w:rPr>
          <w:delText>occu</w:delText>
        </w:r>
        <w:r w:rsidR="00060BD2">
          <w:rPr>
            <w:rFonts w:ascii="Times New Roman" w:hAnsi="Times New Roman" w:cs="Times New Roman"/>
            <w:sz w:val="24"/>
          </w:rPr>
          <w:delText>r</w:delText>
        </w:r>
        <w:r w:rsidR="00F56766">
          <w:rPr>
            <w:rFonts w:ascii="Times New Roman" w:hAnsi="Times New Roman" w:cs="Times New Roman"/>
            <w:sz w:val="24"/>
            <w:vertAlign w:val="superscript"/>
          </w:rPr>
          <w:delText>20</w:delText>
        </w:r>
      </w:del>
      <w:ins w:id="18" w:author="The authors" w:date="2021-10-26T14:01:00Z">
        <w:r w:rsidR="00185C50">
          <w:rPr>
            <w:rFonts w:ascii="Times New Roman" w:hAnsi="Times New Roman" w:cs="Times New Roman"/>
            <w:sz w:val="24"/>
          </w:rPr>
          <w:t>occu</w:t>
        </w:r>
        <w:r w:rsidR="00060BD2">
          <w:rPr>
            <w:rFonts w:ascii="Times New Roman" w:hAnsi="Times New Roman" w:cs="Times New Roman"/>
            <w:sz w:val="24"/>
          </w:rPr>
          <w:t>r</w:t>
        </w:r>
        <w:r w:rsidR="001C1F05">
          <w:rPr>
            <w:rFonts w:ascii="Times New Roman" w:hAnsi="Times New Roman" w:cs="Times New Roman"/>
            <w:sz w:val="24"/>
            <w:vertAlign w:val="superscript"/>
          </w:rPr>
          <w:t>1</w:t>
        </w:r>
        <w:r w:rsidR="0053242A">
          <w:rPr>
            <w:rFonts w:ascii="Times New Roman" w:hAnsi="Times New Roman" w:cs="Times New Roman"/>
            <w:sz w:val="24"/>
            <w:vertAlign w:val="superscript"/>
          </w:rPr>
          <w:t>9</w:t>
        </w:r>
        <w:r w:rsidR="001C1F05">
          <w:rPr>
            <w:rFonts w:ascii="Times New Roman" w:hAnsi="Times New Roman" w:cs="Times New Roman"/>
            <w:sz w:val="24"/>
            <w:vertAlign w:val="superscript"/>
          </w:rPr>
          <w:t>,2</w:t>
        </w:r>
        <w:r w:rsidR="00F56766">
          <w:rPr>
            <w:rFonts w:ascii="Times New Roman" w:hAnsi="Times New Roman" w:cs="Times New Roman"/>
            <w:sz w:val="24"/>
            <w:vertAlign w:val="superscript"/>
          </w:rPr>
          <w:t>0</w:t>
        </w:r>
      </w:ins>
      <w:r w:rsidR="0052495B">
        <w:rPr>
          <w:rFonts w:ascii="Times New Roman" w:hAnsi="Times New Roman" w:cs="Times New Roman"/>
          <w:sz w:val="24"/>
        </w:rPr>
        <w:t>, often</w:t>
      </w:r>
      <w:r w:rsidR="00BE018F">
        <w:rPr>
          <w:rFonts w:ascii="Times New Roman" w:hAnsi="Times New Roman" w:cs="Times New Roman"/>
          <w:sz w:val="24"/>
        </w:rPr>
        <w:t xml:space="preserve"> focus</w:t>
      </w:r>
      <w:r w:rsidR="0052495B">
        <w:rPr>
          <w:rFonts w:ascii="Times New Roman" w:hAnsi="Times New Roman" w:cs="Times New Roman"/>
          <w:sz w:val="24"/>
        </w:rPr>
        <w:t>ing</w:t>
      </w:r>
      <w:r w:rsidR="00BE018F">
        <w:rPr>
          <w:rFonts w:ascii="Times New Roman" w:hAnsi="Times New Roman" w:cs="Times New Roman"/>
          <w:sz w:val="24"/>
        </w:rPr>
        <w:t xml:space="preserve"> on the </w:t>
      </w:r>
      <w:r w:rsidR="00363B6A">
        <w:rPr>
          <w:rFonts w:ascii="Times New Roman" w:hAnsi="Times New Roman" w:cs="Times New Roman"/>
          <w:sz w:val="24"/>
        </w:rPr>
        <w:t xml:space="preserve">immediate </w:t>
      </w:r>
      <w:r w:rsidR="00BE018F">
        <w:rPr>
          <w:rFonts w:ascii="Times New Roman" w:hAnsi="Times New Roman" w:cs="Times New Roman"/>
          <w:sz w:val="24"/>
        </w:rPr>
        <w:t xml:space="preserve">benefits of </w:t>
      </w:r>
      <w:r w:rsidR="002F1820">
        <w:rPr>
          <w:rFonts w:ascii="Times New Roman" w:hAnsi="Times New Roman" w:cs="Times New Roman"/>
          <w:sz w:val="24"/>
        </w:rPr>
        <w:t>fissions</w:t>
      </w:r>
      <w:r w:rsidR="00BE018F">
        <w:rPr>
          <w:rFonts w:ascii="Times New Roman" w:hAnsi="Times New Roman" w:cs="Times New Roman"/>
          <w:sz w:val="24"/>
        </w:rPr>
        <w:t xml:space="preserve">. </w:t>
      </w:r>
    </w:p>
    <w:p w14:paraId="3771147A" w14:textId="2C4339A7" w:rsidR="000A0161" w:rsidRDefault="00582C4F" w:rsidP="00C96424">
      <w:pPr>
        <w:spacing w:after="0" w:line="480" w:lineRule="auto"/>
        <w:ind w:firstLine="720"/>
        <w:rPr>
          <w:rFonts w:ascii="Times New Roman" w:hAnsi="Times New Roman" w:cs="Times New Roman"/>
          <w:sz w:val="24"/>
        </w:rPr>
      </w:pPr>
      <w:r>
        <w:rPr>
          <w:rFonts w:ascii="Times New Roman" w:hAnsi="Times New Roman" w:cs="Times New Roman"/>
          <w:sz w:val="24"/>
        </w:rPr>
        <w:t>A</w:t>
      </w:r>
      <w:r w:rsidR="00BE018F">
        <w:rPr>
          <w:rFonts w:ascii="Times New Roman" w:hAnsi="Times New Roman" w:cs="Times New Roman"/>
          <w:sz w:val="24"/>
        </w:rPr>
        <w:t xml:space="preserve"> different, </w:t>
      </w:r>
      <w:r w:rsidR="00FE56D4">
        <w:rPr>
          <w:rFonts w:ascii="Times New Roman" w:hAnsi="Times New Roman" w:cs="Times New Roman"/>
          <w:sz w:val="24"/>
        </w:rPr>
        <w:t>albeit</w:t>
      </w:r>
      <w:r w:rsidR="00BE018F">
        <w:rPr>
          <w:rFonts w:ascii="Times New Roman" w:hAnsi="Times New Roman" w:cs="Times New Roman"/>
          <w:sz w:val="24"/>
        </w:rPr>
        <w:t xml:space="preserve"> related</w:t>
      </w:r>
      <w:r w:rsidR="00FE56D4">
        <w:rPr>
          <w:rFonts w:ascii="Times New Roman" w:hAnsi="Times New Roman" w:cs="Times New Roman"/>
          <w:sz w:val="24"/>
        </w:rPr>
        <w:t>,</w:t>
      </w:r>
      <w:r w:rsidR="00BE018F">
        <w:rPr>
          <w:rFonts w:ascii="Times New Roman" w:hAnsi="Times New Roman" w:cs="Times New Roman"/>
          <w:sz w:val="24"/>
        </w:rPr>
        <w:t xml:space="preserve"> question</w:t>
      </w:r>
      <w:r>
        <w:rPr>
          <w:rFonts w:ascii="Times New Roman" w:hAnsi="Times New Roman" w:cs="Times New Roman"/>
          <w:sz w:val="24"/>
        </w:rPr>
        <w:t xml:space="preserve"> is</w:t>
      </w:r>
      <w:r w:rsidR="00BE018F">
        <w:rPr>
          <w:rFonts w:ascii="Times New Roman" w:hAnsi="Times New Roman" w:cs="Times New Roman"/>
          <w:sz w:val="24"/>
        </w:rPr>
        <w:t xml:space="preserve"> </w:t>
      </w:r>
      <w:r w:rsidR="00BE018F" w:rsidRPr="00363B6A">
        <w:rPr>
          <w:rFonts w:ascii="Times New Roman" w:hAnsi="Times New Roman" w:cs="Times New Roman"/>
          <w:sz w:val="24"/>
        </w:rPr>
        <w:t>how</w:t>
      </w:r>
      <w:r w:rsidR="00BE018F">
        <w:rPr>
          <w:rFonts w:ascii="Times New Roman" w:hAnsi="Times New Roman" w:cs="Times New Roman"/>
          <w:sz w:val="24"/>
        </w:rPr>
        <w:t xml:space="preserve"> </w:t>
      </w:r>
      <w:r w:rsidR="00CB39DA">
        <w:rPr>
          <w:rFonts w:ascii="Times New Roman" w:hAnsi="Times New Roman" w:cs="Times New Roman"/>
          <w:sz w:val="24"/>
        </w:rPr>
        <w:t xml:space="preserve">different </w:t>
      </w:r>
      <w:r w:rsidR="000E68E2">
        <w:rPr>
          <w:rFonts w:ascii="Times New Roman" w:hAnsi="Times New Roman" w:cs="Times New Roman"/>
          <w:sz w:val="24"/>
        </w:rPr>
        <w:t xml:space="preserve">decision </w:t>
      </w:r>
      <w:r w:rsidR="00CB39DA">
        <w:rPr>
          <w:rFonts w:ascii="Times New Roman" w:hAnsi="Times New Roman" w:cs="Times New Roman"/>
          <w:sz w:val="24"/>
        </w:rPr>
        <w:t>processes</w:t>
      </w:r>
      <w:r w:rsidR="00456687">
        <w:rPr>
          <w:rFonts w:ascii="Times New Roman" w:hAnsi="Times New Roman" w:cs="Times New Roman"/>
          <w:sz w:val="24"/>
        </w:rPr>
        <w:t xml:space="preserve"> – for instance processes </w:t>
      </w:r>
      <w:r w:rsidR="007E6829">
        <w:rPr>
          <w:rFonts w:ascii="Times New Roman" w:hAnsi="Times New Roman" w:cs="Times New Roman"/>
          <w:sz w:val="24"/>
        </w:rPr>
        <w:t>driven by</w:t>
      </w:r>
      <w:r w:rsidR="00456687">
        <w:rPr>
          <w:rFonts w:ascii="Times New Roman" w:hAnsi="Times New Roman" w:cs="Times New Roman"/>
          <w:sz w:val="24"/>
        </w:rPr>
        <w:t xml:space="preserve"> one individual versus many – </w:t>
      </w:r>
      <w:r w:rsidR="000E68E2">
        <w:rPr>
          <w:rFonts w:ascii="Times New Roman" w:hAnsi="Times New Roman" w:cs="Times New Roman"/>
          <w:sz w:val="24"/>
        </w:rPr>
        <w:t xml:space="preserve">influence </w:t>
      </w:r>
      <w:r w:rsidR="00BE018F">
        <w:rPr>
          <w:rFonts w:ascii="Times New Roman" w:hAnsi="Times New Roman" w:cs="Times New Roman"/>
          <w:sz w:val="24"/>
        </w:rPr>
        <w:t xml:space="preserve">the fission </w:t>
      </w:r>
      <w:r w:rsidR="000E68E2">
        <w:rPr>
          <w:rFonts w:ascii="Times New Roman" w:hAnsi="Times New Roman" w:cs="Times New Roman"/>
          <w:sz w:val="24"/>
        </w:rPr>
        <w:t>and its outcome</w:t>
      </w:r>
      <w:r w:rsidR="00D756FD">
        <w:rPr>
          <w:rFonts w:ascii="Times New Roman" w:hAnsi="Times New Roman" w:cs="Times New Roman"/>
          <w:sz w:val="24"/>
        </w:rPr>
        <w:t xml:space="preserve">. </w:t>
      </w:r>
      <w:r w:rsidR="00EB120E">
        <w:rPr>
          <w:rFonts w:ascii="Times New Roman" w:hAnsi="Times New Roman" w:cs="Times New Roman"/>
          <w:sz w:val="24"/>
        </w:rPr>
        <w:t>C</w:t>
      </w:r>
      <w:r w:rsidR="005D62D7">
        <w:rPr>
          <w:rFonts w:ascii="Times New Roman" w:hAnsi="Times New Roman" w:cs="Times New Roman"/>
          <w:sz w:val="24"/>
        </w:rPr>
        <w:t>ollective decision theory</w:t>
      </w:r>
      <w:r w:rsidR="00C96424">
        <w:rPr>
          <w:rFonts w:ascii="Times New Roman" w:hAnsi="Times New Roman" w:cs="Times New Roman"/>
          <w:sz w:val="24"/>
        </w:rPr>
        <w:t xml:space="preserve">, which has </w:t>
      </w:r>
      <w:r w:rsidR="008D6636">
        <w:rPr>
          <w:rFonts w:ascii="Times New Roman" w:hAnsi="Times New Roman" w:cs="Times New Roman"/>
          <w:sz w:val="24"/>
        </w:rPr>
        <w:t>studied</w:t>
      </w:r>
      <w:r w:rsidR="00C96424">
        <w:rPr>
          <w:rFonts w:ascii="Times New Roman" w:hAnsi="Times New Roman" w:cs="Times New Roman"/>
          <w:sz w:val="24"/>
        </w:rPr>
        <w:t xml:space="preserve"> how democratic versus despotic decisions affect animal movement, </w:t>
      </w:r>
      <w:r w:rsidR="005D62D7">
        <w:rPr>
          <w:rFonts w:ascii="Times New Roman" w:hAnsi="Times New Roman" w:cs="Times New Roman"/>
          <w:sz w:val="24"/>
        </w:rPr>
        <w:t xml:space="preserve">provides a means to understand </w:t>
      </w:r>
      <w:r w:rsidR="00E8515F">
        <w:rPr>
          <w:rFonts w:ascii="Times New Roman" w:hAnsi="Times New Roman" w:cs="Times New Roman"/>
          <w:sz w:val="24"/>
        </w:rPr>
        <w:t>these decision</w:t>
      </w:r>
      <w:r w:rsidR="00CB39DA">
        <w:rPr>
          <w:rFonts w:ascii="Times New Roman" w:hAnsi="Times New Roman" w:cs="Times New Roman"/>
          <w:sz w:val="24"/>
        </w:rPr>
        <w:t xml:space="preserve"> processe</w:t>
      </w:r>
      <w:r w:rsidR="00E8515F">
        <w:rPr>
          <w:rFonts w:ascii="Times New Roman" w:hAnsi="Times New Roman" w:cs="Times New Roman"/>
          <w:sz w:val="24"/>
        </w:rPr>
        <w:t>s</w:t>
      </w:r>
      <w:r w:rsidR="00684A25">
        <w:rPr>
          <w:rFonts w:ascii="Times New Roman" w:hAnsi="Times New Roman" w:cs="Times New Roman"/>
          <w:sz w:val="24"/>
          <w:vertAlign w:val="superscript"/>
        </w:rPr>
        <w:t>21-2</w:t>
      </w:r>
      <w:r w:rsidR="002240D3">
        <w:rPr>
          <w:rFonts w:ascii="Times New Roman" w:hAnsi="Times New Roman" w:cs="Times New Roman"/>
          <w:sz w:val="24"/>
          <w:vertAlign w:val="superscript"/>
        </w:rPr>
        <w:t>7</w:t>
      </w:r>
      <w:r w:rsidR="00C332FB">
        <w:rPr>
          <w:rFonts w:ascii="Times New Roman" w:hAnsi="Times New Roman" w:cs="Times New Roman"/>
          <w:sz w:val="24"/>
        </w:rPr>
        <w:t>.</w:t>
      </w:r>
      <w:r w:rsidR="00A67CE9">
        <w:rPr>
          <w:rFonts w:ascii="Times New Roman" w:hAnsi="Times New Roman" w:cs="Times New Roman"/>
          <w:sz w:val="24"/>
        </w:rPr>
        <w:t xml:space="preserve"> </w:t>
      </w:r>
      <w:r w:rsidR="001C571E">
        <w:rPr>
          <w:rFonts w:ascii="Times New Roman" w:hAnsi="Times New Roman" w:cs="Times New Roman"/>
          <w:sz w:val="24"/>
        </w:rPr>
        <w:t xml:space="preserve">Collective decision theory has also addressed </w:t>
      </w:r>
      <w:r w:rsidR="00C332FB">
        <w:rPr>
          <w:rFonts w:ascii="Times New Roman" w:hAnsi="Times New Roman" w:cs="Times New Roman"/>
          <w:sz w:val="24"/>
        </w:rPr>
        <w:t>fission</w:t>
      </w:r>
      <w:r w:rsidR="002F1820">
        <w:rPr>
          <w:rFonts w:ascii="Times New Roman" w:hAnsi="Times New Roman" w:cs="Times New Roman"/>
          <w:sz w:val="24"/>
        </w:rPr>
        <w:t xml:space="preserve"> processes in animal social </w:t>
      </w:r>
      <w:del w:id="19" w:author="The authors" w:date="2021-10-26T14:01:00Z">
        <w:r w:rsidR="002F1820">
          <w:rPr>
            <w:rFonts w:ascii="Times New Roman" w:hAnsi="Times New Roman" w:cs="Times New Roman"/>
            <w:sz w:val="24"/>
          </w:rPr>
          <w:delText xml:space="preserve">groups, </w:delText>
        </w:r>
        <w:r w:rsidR="001C571E">
          <w:rPr>
            <w:rFonts w:ascii="Times New Roman" w:hAnsi="Times New Roman" w:cs="Times New Roman"/>
            <w:sz w:val="24"/>
          </w:rPr>
          <w:delText>but has</w:delText>
        </w:r>
        <w:r w:rsidR="00C332FB">
          <w:rPr>
            <w:rFonts w:ascii="Times New Roman" w:hAnsi="Times New Roman" w:cs="Times New Roman"/>
            <w:sz w:val="24"/>
          </w:rPr>
          <w:delText xml:space="preserve"> focused</w:delText>
        </w:r>
      </w:del>
      <w:ins w:id="20" w:author="The authors" w:date="2021-10-26T14:01:00Z">
        <w:r w:rsidR="002F1820">
          <w:rPr>
            <w:rFonts w:ascii="Times New Roman" w:hAnsi="Times New Roman" w:cs="Times New Roman"/>
            <w:sz w:val="24"/>
          </w:rPr>
          <w:t>groups</w:t>
        </w:r>
        <w:r w:rsidR="00C74FF3">
          <w:rPr>
            <w:rFonts w:ascii="Times New Roman" w:hAnsi="Times New Roman" w:cs="Times New Roman"/>
            <w:sz w:val="24"/>
            <w:vertAlign w:val="superscript"/>
          </w:rPr>
          <w:t>1</w:t>
        </w:r>
        <w:r w:rsidR="00503877">
          <w:rPr>
            <w:rFonts w:ascii="Times New Roman" w:hAnsi="Times New Roman" w:cs="Times New Roman"/>
            <w:sz w:val="24"/>
            <w:vertAlign w:val="superscript"/>
          </w:rPr>
          <w:t>3</w:t>
        </w:r>
        <w:r w:rsidR="00C74FF3">
          <w:rPr>
            <w:rFonts w:ascii="Times New Roman" w:hAnsi="Times New Roman" w:cs="Times New Roman"/>
            <w:sz w:val="24"/>
            <w:vertAlign w:val="superscript"/>
          </w:rPr>
          <w:t>,1</w:t>
        </w:r>
        <w:r w:rsidR="0053242A">
          <w:rPr>
            <w:rFonts w:ascii="Times New Roman" w:hAnsi="Times New Roman" w:cs="Times New Roman"/>
            <w:sz w:val="24"/>
            <w:vertAlign w:val="superscript"/>
          </w:rPr>
          <w:t>9</w:t>
        </w:r>
        <w:r w:rsidR="002F1820">
          <w:rPr>
            <w:rFonts w:ascii="Times New Roman" w:hAnsi="Times New Roman" w:cs="Times New Roman"/>
            <w:sz w:val="24"/>
          </w:rPr>
          <w:t xml:space="preserve">, </w:t>
        </w:r>
        <w:r w:rsidR="00D53B44">
          <w:rPr>
            <w:rFonts w:ascii="Times New Roman" w:hAnsi="Times New Roman" w:cs="Times New Roman"/>
            <w:sz w:val="24"/>
          </w:rPr>
          <w:t>focusing</w:t>
        </w:r>
      </w:ins>
      <w:r w:rsidR="005D62D7">
        <w:rPr>
          <w:rFonts w:ascii="Times New Roman" w:hAnsi="Times New Roman" w:cs="Times New Roman"/>
          <w:sz w:val="24"/>
        </w:rPr>
        <w:t xml:space="preserve"> on fission-fusion </w:t>
      </w:r>
      <w:del w:id="21" w:author="The authors" w:date="2021-10-26T14:01:00Z">
        <w:r w:rsidR="005D62D7">
          <w:rPr>
            <w:rFonts w:ascii="Times New Roman" w:hAnsi="Times New Roman" w:cs="Times New Roman"/>
            <w:sz w:val="24"/>
          </w:rPr>
          <w:delText>societies</w:delText>
        </w:r>
        <w:r w:rsidR="00A43C66">
          <w:rPr>
            <w:rFonts w:ascii="Times New Roman" w:hAnsi="Times New Roman" w:cs="Times New Roman"/>
            <w:sz w:val="24"/>
          </w:rPr>
          <w:delText xml:space="preserve"> rather </w:delText>
        </w:r>
        <w:r w:rsidR="00A43C66">
          <w:rPr>
            <w:rFonts w:ascii="Times New Roman" w:hAnsi="Times New Roman" w:cs="Times New Roman"/>
            <w:sz w:val="24"/>
          </w:rPr>
          <w:lastRenderedPageBreak/>
          <w:delText>than permanent fissions</w:delText>
        </w:r>
        <w:r w:rsidR="002F77AD">
          <w:rPr>
            <w:rFonts w:ascii="Times New Roman" w:hAnsi="Times New Roman" w:cs="Times New Roman"/>
            <w:sz w:val="24"/>
            <w:vertAlign w:val="superscript"/>
          </w:rPr>
          <w:delText>2</w:delText>
        </w:r>
        <w:r w:rsidR="002240D3">
          <w:rPr>
            <w:rFonts w:ascii="Times New Roman" w:hAnsi="Times New Roman" w:cs="Times New Roman"/>
            <w:sz w:val="24"/>
            <w:vertAlign w:val="superscript"/>
          </w:rPr>
          <w:delText>8</w:delText>
        </w:r>
      </w:del>
      <w:ins w:id="22" w:author="The authors" w:date="2021-10-26T14:01:00Z">
        <w:r w:rsidR="005D62D7">
          <w:rPr>
            <w:rFonts w:ascii="Times New Roman" w:hAnsi="Times New Roman" w:cs="Times New Roman"/>
            <w:sz w:val="24"/>
          </w:rPr>
          <w:t>societies</w:t>
        </w:r>
        <w:r w:rsidR="002F77AD">
          <w:rPr>
            <w:rFonts w:ascii="Times New Roman" w:hAnsi="Times New Roman" w:cs="Times New Roman"/>
            <w:sz w:val="24"/>
            <w:vertAlign w:val="superscript"/>
          </w:rPr>
          <w:t>2</w:t>
        </w:r>
        <w:r w:rsidR="002240D3">
          <w:rPr>
            <w:rFonts w:ascii="Times New Roman" w:hAnsi="Times New Roman" w:cs="Times New Roman"/>
            <w:sz w:val="24"/>
            <w:vertAlign w:val="superscript"/>
          </w:rPr>
          <w:t>8</w:t>
        </w:r>
      </w:ins>
      <w:r w:rsidR="002F77AD">
        <w:rPr>
          <w:rFonts w:ascii="Times New Roman" w:hAnsi="Times New Roman" w:cs="Times New Roman"/>
          <w:sz w:val="24"/>
          <w:vertAlign w:val="superscript"/>
        </w:rPr>
        <w:t>-</w:t>
      </w:r>
      <w:r w:rsidR="002240D3">
        <w:rPr>
          <w:rFonts w:ascii="Times New Roman" w:hAnsi="Times New Roman" w:cs="Times New Roman"/>
          <w:sz w:val="24"/>
          <w:vertAlign w:val="superscript"/>
        </w:rPr>
        <w:t>30</w:t>
      </w:r>
      <w:r w:rsidR="008C42CC">
        <w:rPr>
          <w:rFonts w:ascii="Times New Roman" w:hAnsi="Times New Roman" w:cs="Times New Roman"/>
          <w:sz w:val="24"/>
        </w:rPr>
        <w:t>.</w:t>
      </w:r>
      <w:r w:rsidR="005D62D7">
        <w:rPr>
          <w:rFonts w:ascii="Times New Roman" w:hAnsi="Times New Roman" w:cs="Times New Roman"/>
          <w:sz w:val="24"/>
        </w:rPr>
        <w:t xml:space="preserve"> </w:t>
      </w:r>
      <w:r w:rsidR="00C96424">
        <w:rPr>
          <w:rFonts w:ascii="Times New Roman" w:hAnsi="Times New Roman" w:cs="Times New Roman"/>
          <w:sz w:val="24"/>
        </w:rPr>
        <w:t>P</w:t>
      </w:r>
      <w:r w:rsidR="00E24B77">
        <w:rPr>
          <w:rFonts w:ascii="Times New Roman" w:hAnsi="Times New Roman" w:cs="Times New Roman"/>
          <w:sz w:val="24"/>
        </w:rPr>
        <w:t xml:space="preserve">ermanent fissions are different from temporary fissions for </w:t>
      </w:r>
      <w:r w:rsidR="00C96424">
        <w:rPr>
          <w:rFonts w:ascii="Times New Roman" w:hAnsi="Times New Roman" w:cs="Times New Roman"/>
          <w:sz w:val="24"/>
        </w:rPr>
        <w:t xml:space="preserve">two </w:t>
      </w:r>
      <w:r w:rsidR="00E24B77">
        <w:rPr>
          <w:rFonts w:ascii="Times New Roman" w:hAnsi="Times New Roman" w:cs="Times New Roman"/>
          <w:sz w:val="24"/>
        </w:rPr>
        <w:t xml:space="preserve">reasons. First, because group fissions in fission-fusion societies are </w:t>
      </w:r>
      <w:r w:rsidR="00C54D09">
        <w:rPr>
          <w:rFonts w:ascii="Times New Roman" w:hAnsi="Times New Roman" w:cs="Times New Roman"/>
          <w:sz w:val="24"/>
        </w:rPr>
        <w:t>transient</w:t>
      </w:r>
      <w:r w:rsidR="00E24B77">
        <w:rPr>
          <w:rFonts w:ascii="Times New Roman" w:hAnsi="Times New Roman" w:cs="Times New Roman"/>
          <w:sz w:val="24"/>
        </w:rPr>
        <w:t xml:space="preserve">, fission decisions </w:t>
      </w:r>
      <w:r w:rsidR="00C54D09">
        <w:rPr>
          <w:rFonts w:ascii="Times New Roman" w:hAnsi="Times New Roman" w:cs="Times New Roman"/>
          <w:sz w:val="24"/>
        </w:rPr>
        <w:t>do</w:t>
      </w:r>
      <w:r w:rsidR="00E24B77">
        <w:rPr>
          <w:rFonts w:ascii="Times New Roman" w:hAnsi="Times New Roman" w:cs="Times New Roman"/>
          <w:sz w:val="24"/>
        </w:rPr>
        <w:t xml:space="preserve"> not permanently separate individuals from their allies</w:t>
      </w:r>
      <w:r w:rsidR="00C54D09">
        <w:rPr>
          <w:rFonts w:ascii="Times New Roman" w:hAnsi="Times New Roman" w:cs="Times New Roman"/>
          <w:sz w:val="24"/>
        </w:rPr>
        <w:t>, making them lower-</w:t>
      </w:r>
      <w:r w:rsidR="0039146B">
        <w:rPr>
          <w:rFonts w:ascii="Times New Roman" w:hAnsi="Times New Roman" w:cs="Times New Roman"/>
          <w:sz w:val="24"/>
        </w:rPr>
        <w:t xml:space="preserve">stakes </w:t>
      </w:r>
      <w:r w:rsidR="00C54D09">
        <w:rPr>
          <w:rFonts w:ascii="Times New Roman" w:hAnsi="Times New Roman" w:cs="Times New Roman"/>
          <w:sz w:val="24"/>
        </w:rPr>
        <w:t>than permanent fissions</w:t>
      </w:r>
      <w:r w:rsidR="00E24B77">
        <w:rPr>
          <w:rFonts w:ascii="Times New Roman" w:hAnsi="Times New Roman" w:cs="Times New Roman"/>
          <w:sz w:val="24"/>
        </w:rPr>
        <w:t xml:space="preserve">. </w:t>
      </w:r>
      <w:r w:rsidR="00C54D09">
        <w:rPr>
          <w:rFonts w:ascii="Times New Roman" w:hAnsi="Times New Roman" w:cs="Times New Roman"/>
          <w:sz w:val="24"/>
        </w:rPr>
        <w:t>Second</w:t>
      </w:r>
      <w:r w:rsidR="000C1E7D">
        <w:rPr>
          <w:rFonts w:ascii="Times New Roman" w:hAnsi="Times New Roman" w:cs="Times New Roman"/>
          <w:sz w:val="24"/>
        </w:rPr>
        <w:t xml:space="preserve">, </w:t>
      </w:r>
      <w:r w:rsidR="0070401F">
        <w:rPr>
          <w:rFonts w:ascii="Times New Roman" w:hAnsi="Times New Roman" w:cs="Times New Roman"/>
          <w:sz w:val="24"/>
        </w:rPr>
        <w:t>temporary fission events</w:t>
      </w:r>
      <w:r w:rsidR="00453442">
        <w:rPr>
          <w:rFonts w:ascii="Times New Roman" w:hAnsi="Times New Roman" w:cs="Times New Roman"/>
          <w:sz w:val="24"/>
        </w:rPr>
        <w:t xml:space="preserve"> </w:t>
      </w:r>
      <w:del w:id="23" w:author="The authors" w:date="2021-10-26T14:01:00Z">
        <w:r w:rsidR="00C54D09">
          <w:rPr>
            <w:rFonts w:ascii="Times New Roman" w:hAnsi="Times New Roman" w:cs="Times New Roman"/>
            <w:sz w:val="24"/>
          </w:rPr>
          <w:delText>appear</w:delText>
        </w:r>
        <w:r w:rsidR="00E24B77">
          <w:rPr>
            <w:rFonts w:ascii="Times New Roman" w:hAnsi="Times New Roman" w:cs="Times New Roman"/>
            <w:sz w:val="24"/>
          </w:rPr>
          <w:delText xml:space="preserve"> to </w:delText>
        </w:r>
      </w:del>
      <w:r w:rsidR="00E24B77">
        <w:rPr>
          <w:rFonts w:ascii="Times New Roman" w:hAnsi="Times New Roman" w:cs="Times New Roman"/>
          <w:sz w:val="24"/>
        </w:rPr>
        <w:t>represent highly flexible and dynamic</w:t>
      </w:r>
      <w:r w:rsidR="00C54D09">
        <w:rPr>
          <w:rFonts w:ascii="Times New Roman" w:hAnsi="Times New Roman" w:cs="Times New Roman"/>
          <w:sz w:val="24"/>
        </w:rPr>
        <w:t xml:space="preserve"> short-term</w:t>
      </w:r>
      <w:r w:rsidR="00453442">
        <w:rPr>
          <w:rFonts w:ascii="Times New Roman" w:hAnsi="Times New Roman" w:cs="Times New Roman"/>
          <w:sz w:val="24"/>
        </w:rPr>
        <w:t xml:space="preserve"> response</w:t>
      </w:r>
      <w:r w:rsidR="00E24B77">
        <w:rPr>
          <w:rFonts w:ascii="Times New Roman" w:hAnsi="Times New Roman" w:cs="Times New Roman"/>
          <w:sz w:val="24"/>
        </w:rPr>
        <w:t>s</w:t>
      </w:r>
      <w:r w:rsidR="00453442">
        <w:rPr>
          <w:rFonts w:ascii="Times New Roman" w:hAnsi="Times New Roman" w:cs="Times New Roman"/>
          <w:sz w:val="24"/>
        </w:rPr>
        <w:t xml:space="preserve"> to </w:t>
      </w:r>
      <w:r w:rsidR="007A508E">
        <w:rPr>
          <w:rFonts w:ascii="Times New Roman" w:hAnsi="Times New Roman" w:cs="Times New Roman"/>
          <w:sz w:val="24"/>
        </w:rPr>
        <w:t>ephemeral</w:t>
      </w:r>
      <w:r w:rsidR="00E24B77">
        <w:rPr>
          <w:rFonts w:ascii="Times New Roman" w:hAnsi="Times New Roman" w:cs="Times New Roman"/>
          <w:sz w:val="24"/>
        </w:rPr>
        <w:t xml:space="preserve"> changes in </w:t>
      </w:r>
      <w:r w:rsidR="00453442">
        <w:rPr>
          <w:rFonts w:ascii="Times New Roman" w:hAnsi="Times New Roman" w:cs="Times New Roman"/>
          <w:sz w:val="24"/>
        </w:rPr>
        <w:t>the spatial distribution of resources</w:t>
      </w:r>
      <w:r w:rsidR="00C54D09">
        <w:rPr>
          <w:rFonts w:ascii="Times New Roman" w:hAnsi="Times New Roman" w:cs="Times New Roman"/>
          <w:sz w:val="24"/>
        </w:rPr>
        <w:t xml:space="preserve">; in contrast, permanent fissions represent fixed, long-term changes that presumably require different information and </w:t>
      </w:r>
      <w:del w:id="24" w:author="The authors" w:date="2021-10-26T14:01:00Z">
        <w:r w:rsidR="005B4C3D">
          <w:rPr>
            <w:rFonts w:ascii="Times New Roman" w:hAnsi="Times New Roman" w:cs="Times New Roman"/>
            <w:sz w:val="24"/>
          </w:rPr>
          <w:delText xml:space="preserve">whose outcomes </w:delText>
        </w:r>
      </w:del>
      <w:r w:rsidR="00C54D09">
        <w:rPr>
          <w:rFonts w:ascii="Times New Roman" w:hAnsi="Times New Roman" w:cs="Times New Roman"/>
          <w:sz w:val="24"/>
        </w:rPr>
        <w:t xml:space="preserve">have different implications for </w:t>
      </w:r>
      <w:r w:rsidR="005B4C3D">
        <w:rPr>
          <w:rFonts w:ascii="Times New Roman" w:hAnsi="Times New Roman" w:cs="Times New Roman"/>
          <w:sz w:val="24"/>
        </w:rPr>
        <w:t xml:space="preserve">the </w:t>
      </w:r>
      <w:r w:rsidR="00AE2351">
        <w:rPr>
          <w:rFonts w:ascii="Times New Roman" w:hAnsi="Times New Roman" w:cs="Times New Roman"/>
          <w:sz w:val="24"/>
        </w:rPr>
        <w:t xml:space="preserve">social </w:t>
      </w:r>
      <w:del w:id="25" w:author="The authors" w:date="2021-10-26T14:01:00Z">
        <w:r w:rsidR="005B4C3D">
          <w:rPr>
            <w:rFonts w:ascii="Times New Roman" w:hAnsi="Times New Roman" w:cs="Times New Roman"/>
            <w:sz w:val="24"/>
          </w:rPr>
          <w:delText>group</w:delText>
        </w:r>
        <w:r w:rsidR="00F851BC">
          <w:rPr>
            <w:rFonts w:ascii="Times New Roman" w:hAnsi="Times New Roman" w:cs="Times New Roman"/>
            <w:sz w:val="24"/>
            <w:vertAlign w:val="superscript"/>
          </w:rPr>
          <w:delText>12,13</w:delText>
        </w:r>
      </w:del>
      <w:ins w:id="26" w:author="The authors" w:date="2021-10-26T14:01:00Z">
        <w:r w:rsidR="005B4C3D">
          <w:rPr>
            <w:rFonts w:ascii="Times New Roman" w:hAnsi="Times New Roman" w:cs="Times New Roman"/>
            <w:sz w:val="24"/>
          </w:rPr>
          <w:t>group</w:t>
        </w:r>
        <w:r w:rsidR="00F851BC">
          <w:rPr>
            <w:rFonts w:ascii="Times New Roman" w:hAnsi="Times New Roman" w:cs="Times New Roman"/>
            <w:sz w:val="24"/>
            <w:vertAlign w:val="superscript"/>
          </w:rPr>
          <w:t>1</w:t>
        </w:r>
        <w:r w:rsidR="00301986">
          <w:rPr>
            <w:rFonts w:ascii="Times New Roman" w:hAnsi="Times New Roman" w:cs="Times New Roman"/>
            <w:sz w:val="24"/>
            <w:vertAlign w:val="superscript"/>
          </w:rPr>
          <w:t>3</w:t>
        </w:r>
        <w:r w:rsidR="00F851BC">
          <w:rPr>
            <w:rFonts w:ascii="Times New Roman" w:hAnsi="Times New Roman" w:cs="Times New Roman"/>
            <w:sz w:val="24"/>
            <w:vertAlign w:val="superscript"/>
          </w:rPr>
          <w:t>,1</w:t>
        </w:r>
        <w:r w:rsidR="0053242A">
          <w:rPr>
            <w:rFonts w:ascii="Times New Roman" w:hAnsi="Times New Roman" w:cs="Times New Roman"/>
            <w:sz w:val="24"/>
            <w:vertAlign w:val="superscript"/>
          </w:rPr>
          <w:t>9</w:t>
        </w:r>
      </w:ins>
      <w:r w:rsidR="000C1E7D">
        <w:rPr>
          <w:rFonts w:ascii="Times New Roman" w:hAnsi="Times New Roman" w:cs="Times New Roman"/>
          <w:sz w:val="24"/>
        </w:rPr>
        <w:t>.</w:t>
      </w:r>
      <w:r w:rsidR="00A7719F">
        <w:rPr>
          <w:rFonts w:ascii="Times New Roman" w:hAnsi="Times New Roman" w:cs="Times New Roman"/>
          <w:sz w:val="24"/>
        </w:rPr>
        <w:t xml:space="preserve"> </w:t>
      </w:r>
      <w:r w:rsidR="009C7FF4">
        <w:rPr>
          <w:rFonts w:ascii="Times New Roman" w:hAnsi="Times New Roman" w:cs="Times New Roman"/>
          <w:sz w:val="24"/>
        </w:rPr>
        <w:t>Thus</w:t>
      </w:r>
      <w:r w:rsidR="00C96424">
        <w:rPr>
          <w:rFonts w:ascii="Times New Roman" w:hAnsi="Times New Roman" w:cs="Times New Roman"/>
          <w:sz w:val="24"/>
        </w:rPr>
        <w:t>,</w:t>
      </w:r>
      <w:r w:rsidR="00A7719F">
        <w:rPr>
          <w:rFonts w:ascii="Times New Roman" w:hAnsi="Times New Roman" w:cs="Times New Roman"/>
          <w:sz w:val="24"/>
        </w:rPr>
        <w:t xml:space="preserve"> </w:t>
      </w:r>
      <w:r w:rsidR="0070401F">
        <w:rPr>
          <w:rFonts w:ascii="Times New Roman" w:hAnsi="Times New Roman" w:cs="Times New Roman"/>
          <w:sz w:val="24"/>
        </w:rPr>
        <w:t>existing theory on fission-fusion dynamics</w:t>
      </w:r>
      <w:r w:rsidR="00A7719F">
        <w:rPr>
          <w:rFonts w:ascii="Times New Roman" w:hAnsi="Times New Roman" w:cs="Times New Roman"/>
          <w:sz w:val="24"/>
        </w:rPr>
        <w:t xml:space="preserve"> </w:t>
      </w:r>
      <w:r w:rsidR="00C4613E">
        <w:rPr>
          <w:rFonts w:ascii="Times New Roman" w:hAnsi="Times New Roman" w:cs="Times New Roman"/>
          <w:sz w:val="24"/>
        </w:rPr>
        <w:t xml:space="preserve">cannot </w:t>
      </w:r>
      <w:r w:rsidR="00976794">
        <w:rPr>
          <w:rFonts w:ascii="Times New Roman" w:hAnsi="Times New Roman" w:cs="Times New Roman"/>
          <w:sz w:val="24"/>
        </w:rPr>
        <w:t xml:space="preserve">readily </w:t>
      </w:r>
      <w:r w:rsidR="00C4613E">
        <w:rPr>
          <w:rFonts w:ascii="Times New Roman" w:hAnsi="Times New Roman" w:cs="Times New Roman"/>
          <w:sz w:val="24"/>
        </w:rPr>
        <w:t xml:space="preserve">inform an understanding </w:t>
      </w:r>
      <w:r w:rsidR="00A7719F">
        <w:rPr>
          <w:rFonts w:ascii="Times New Roman" w:hAnsi="Times New Roman" w:cs="Times New Roman"/>
          <w:sz w:val="24"/>
        </w:rPr>
        <w:t>o</w:t>
      </w:r>
      <w:r w:rsidR="00C4613E">
        <w:rPr>
          <w:rFonts w:ascii="Times New Roman" w:hAnsi="Times New Roman" w:cs="Times New Roman"/>
          <w:sz w:val="24"/>
        </w:rPr>
        <w:t>f</w:t>
      </w:r>
      <w:r w:rsidR="00A7719F">
        <w:rPr>
          <w:rFonts w:ascii="Times New Roman" w:hAnsi="Times New Roman" w:cs="Times New Roman"/>
          <w:sz w:val="24"/>
        </w:rPr>
        <w:t xml:space="preserve"> permanent </w:t>
      </w:r>
      <w:r w:rsidR="00453442">
        <w:rPr>
          <w:rFonts w:ascii="Times New Roman" w:hAnsi="Times New Roman" w:cs="Times New Roman"/>
          <w:sz w:val="24"/>
        </w:rPr>
        <w:t xml:space="preserve">social group </w:t>
      </w:r>
      <w:r w:rsidR="00A7719F">
        <w:rPr>
          <w:rFonts w:ascii="Times New Roman" w:hAnsi="Times New Roman" w:cs="Times New Roman"/>
          <w:sz w:val="24"/>
        </w:rPr>
        <w:t>fissions</w:t>
      </w:r>
      <w:r w:rsidR="005D62D7">
        <w:rPr>
          <w:rFonts w:ascii="Times New Roman" w:hAnsi="Times New Roman" w:cs="Times New Roman"/>
          <w:sz w:val="24"/>
        </w:rPr>
        <w:t>.</w:t>
      </w:r>
    </w:p>
    <w:p w14:paraId="59D9437C" w14:textId="0075489A" w:rsidR="006075A3" w:rsidRPr="00A8206C" w:rsidRDefault="006075A3" w:rsidP="0096347F">
      <w:pPr>
        <w:spacing w:line="480" w:lineRule="auto"/>
        <w:rPr>
          <w:sz w:val="24"/>
          <w:szCs w:val="24"/>
        </w:rPr>
      </w:pPr>
      <w:r>
        <w:rPr>
          <w:rFonts w:ascii="Times New Roman" w:hAnsi="Times New Roman" w:cs="Times New Roman"/>
          <w:sz w:val="24"/>
        </w:rPr>
        <w:tab/>
      </w:r>
      <w:r w:rsidR="00BA1FA9">
        <w:rPr>
          <w:rFonts w:ascii="Times New Roman" w:hAnsi="Times New Roman" w:cs="Times New Roman"/>
          <w:sz w:val="24"/>
        </w:rPr>
        <w:t xml:space="preserve">Group-living </w:t>
      </w:r>
      <w:r w:rsidR="00A43C66">
        <w:rPr>
          <w:rFonts w:ascii="Times New Roman" w:hAnsi="Times New Roman" w:cs="Times New Roman"/>
          <w:sz w:val="24"/>
        </w:rPr>
        <w:t>primates</w:t>
      </w:r>
      <w:r>
        <w:rPr>
          <w:rFonts w:ascii="Times New Roman" w:hAnsi="Times New Roman" w:cs="Times New Roman"/>
          <w:sz w:val="24"/>
        </w:rPr>
        <w:t xml:space="preserve"> provide excellent case studies </w:t>
      </w:r>
      <w:r w:rsidR="00F74253">
        <w:rPr>
          <w:rFonts w:ascii="Times New Roman" w:hAnsi="Times New Roman" w:cs="Times New Roman"/>
          <w:sz w:val="24"/>
        </w:rPr>
        <w:t>of</w:t>
      </w:r>
      <w:r>
        <w:rPr>
          <w:rFonts w:ascii="Times New Roman" w:hAnsi="Times New Roman" w:cs="Times New Roman"/>
          <w:sz w:val="24"/>
        </w:rPr>
        <w:t xml:space="preserve"> permanent group fissions from a network perspective</w:t>
      </w:r>
      <w:r w:rsidR="00AA5D6C">
        <w:rPr>
          <w:rFonts w:ascii="Times New Roman" w:hAnsi="Times New Roman" w:cs="Times New Roman"/>
          <w:sz w:val="24"/>
        </w:rPr>
        <w:t xml:space="preserve">, as social networks influence both group </w:t>
      </w:r>
      <w:del w:id="27" w:author="The authors" w:date="2021-10-26T14:01:00Z">
        <w:r w:rsidR="00AA5D6C">
          <w:rPr>
            <w:rFonts w:ascii="Times New Roman" w:hAnsi="Times New Roman" w:cs="Times New Roman"/>
            <w:sz w:val="24"/>
          </w:rPr>
          <w:delText>fissions</w:delText>
        </w:r>
        <w:r w:rsidR="00E26797">
          <w:rPr>
            <w:rFonts w:ascii="Times New Roman" w:hAnsi="Times New Roman" w:cs="Times New Roman"/>
            <w:sz w:val="24"/>
            <w:vertAlign w:val="superscript"/>
          </w:rPr>
          <w:delText>13</w:delText>
        </w:r>
      </w:del>
      <w:ins w:id="28" w:author="The authors" w:date="2021-10-26T14:01:00Z">
        <w:r w:rsidR="00AA5D6C">
          <w:rPr>
            <w:rFonts w:ascii="Times New Roman" w:hAnsi="Times New Roman" w:cs="Times New Roman"/>
            <w:sz w:val="24"/>
          </w:rPr>
          <w:t>fissions</w:t>
        </w:r>
        <w:r w:rsidR="00E26797">
          <w:rPr>
            <w:rFonts w:ascii="Times New Roman" w:hAnsi="Times New Roman" w:cs="Times New Roman"/>
            <w:sz w:val="24"/>
            <w:vertAlign w:val="superscript"/>
          </w:rPr>
          <w:t>1</w:t>
        </w:r>
        <w:r w:rsidR="0053242A">
          <w:rPr>
            <w:rFonts w:ascii="Times New Roman" w:hAnsi="Times New Roman" w:cs="Times New Roman"/>
            <w:sz w:val="24"/>
            <w:vertAlign w:val="superscript"/>
          </w:rPr>
          <w:t>9</w:t>
        </w:r>
      </w:ins>
      <w:r w:rsidR="00AA5D6C">
        <w:rPr>
          <w:rFonts w:ascii="Times New Roman" w:hAnsi="Times New Roman" w:cs="Times New Roman"/>
          <w:sz w:val="24"/>
        </w:rPr>
        <w:t xml:space="preserve"> and collective decisions</w:t>
      </w:r>
      <w:r w:rsidR="002240D3">
        <w:rPr>
          <w:rFonts w:ascii="Times New Roman" w:hAnsi="Times New Roman" w:cs="Times New Roman"/>
          <w:sz w:val="24"/>
          <w:vertAlign w:val="superscript"/>
        </w:rPr>
        <w:t>31</w:t>
      </w:r>
      <w:r w:rsidR="00AA5D6C">
        <w:rPr>
          <w:rFonts w:ascii="Times New Roman" w:hAnsi="Times New Roman" w:cs="Times New Roman"/>
          <w:sz w:val="24"/>
        </w:rPr>
        <w:t xml:space="preserve"> in some primate</w:t>
      </w:r>
      <w:r w:rsidR="00E924DF">
        <w:rPr>
          <w:rFonts w:ascii="Times New Roman" w:hAnsi="Times New Roman" w:cs="Times New Roman"/>
          <w:sz w:val="24"/>
        </w:rPr>
        <w:t>s</w:t>
      </w:r>
      <w:r>
        <w:rPr>
          <w:rFonts w:ascii="Times New Roman" w:hAnsi="Times New Roman" w:cs="Times New Roman"/>
          <w:sz w:val="24"/>
        </w:rPr>
        <w:t xml:space="preserve">. </w:t>
      </w:r>
      <w:r w:rsidR="00BA1FA9">
        <w:rPr>
          <w:rFonts w:ascii="Times New Roman" w:hAnsi="Times New Roman" w:cs="Times New Roman"/>
          <w:sz w:val="24"/>
        </w:rPr>
        <w:t xml:space="preserve">Most </w:t>
      </w:r>
      <w:r>
        <w:rPr>
          <w:rFonts w:ascii="Times New Roman" w:hAnsi="Times New Roman" w:cs="Times New Roman"/>
          <w:sz w:val="24"/>
        </w:rPr>
        <w:t>primates live in stable social groups</w:t>
      </w:r>
      <w:r w:rsidR="0095293D">
        <w:rPr>
          <w:rFonts w:ascii="Times New Roman" w:hAnsi="Times New Roman" w:cs="Times New Roman"/>
          <w:sz w:val="24"/>
        </w:rPr>
        <w:t xml:space="preserve"> rather than fission-fusion societies</w:t>
      </w:r>
      <w:r w:rsidR="004E6473">
        <w:rPr>
          <w:rFonts w:ascii="Times New Roman" w:hAnsi="Times New Roman" w:cs="Times New Roman"/>
          <w:sz w:val="24"/>
          <w:vertAlign w:val="superscript"/>
        </w:rPr>
        <w:t>3</w:t>
      </w:r>
      <w:r w:rsidR="002240D3">
        <w:rPr>
          <w:rFonts w:ascii="Times New Roman" w:hAnsi="Times New Roman" w:cs="Times New Roman"/>
          <w:sz w:val="24"/>
          <w:vertAlign w:val="superscript"/>
        </w:rPr>
        <w:t>2</w:t>
      </w:r>
      <w:r w:rsidR="00447384">
        <w:rPr>
          <w:rFonts w:ascii="Times New Roman" w:hAnsi="Times New Roman" w:cs="Times New Roman"/>
          <w:sz w:val="24"/>
          <w:vertAlign w:val="superscript"/>
        </w:rPr>
        <w:t>-3</w:t>
      </w:r>
      <w:r w:rsidR="002240D3">
        <w:rPr>
          <w:rFonts w:ascii="Times New Roman" w:hAnsi="Times New Roman" w:cs="Times New Roman"/>
          <w:sz w:val="24"/>
          <w:vertAlign w:val="superscript"/>
        </w:rPr>
        <w:t>4</w:t>
      </w:r>
      <w:r>
        <w:rPr>
          <w:rFonts w:ascii="Times New Roman" w:hAnsi="Times New Roman" w:cs="Times New Roman"/>
          <w:sz w:val="24"/>
        </w:rPr>
        <w:t xml:space="preserve">, so the decision of which post-fission group to join </w:t>
      </w:r>
      <w:r w:rsidR="0095293D">
        <w:rPr>
          <w:rFonts w:ascii="Times New Roman" w:hAnsi="Times New Roman" w:cs="Times New Roman"/>
          <w:sz w:val="24"/>
        </w:rPr>
        <w:t xml:space="preserve">during a permanent social group fission </w:t>
      </w:r>
      <w:del w:id="29" w:author="The authors" w:date="2021-10-26T14:01:00Z">
        <w:r>
          <w:rPr>
            <w:rFonts w:ascii="Times New Roman" w:hAnsi="Times New Roman" w:cs="Times New Roman"/>
            <w:sz w:val="24"/>
          </w:rPr>
          <w:delText>will influence</w:delText>
        </w:r>
      </w:del>
      <w:ins w:id="30" w:author="The authors" w:date="2021-10-26T14:01:00Z">
        <w:r>
          <w:rPr>
            <w:rFonts w:ascii="Times New Roman" w:hAnsi="Times New Roman" w:cs="Times New Roman"/>
            <w:sz w:val="24"/>
          </w:rPr>
          <w:t>influence</w:t>
        </w:r>
        <w:r w:rsidR="00A95F28">
          <w:rPr>
            <w:rFonts w:ascii="Times New Roman" w:hAnsi="Times New Roman" w:cs="Times New Roman"/>
            <w:sz w:val="24"/>
          </w:rPr>
          <w:t>s</w:t>
        </w:r>
      </w:ins>
      <w:r>
        <w:rPr>
          <w:rFonts w:ascii="Times New Roman" w:hAnsi="Times New Roman" w:cs="Times New Roman"/>
          <w:sz w:val="24"/>
        </w:rPr>
        <w:t xml:space="preserve"> an individual for the </w:t>
      </w:r>
      <w:r w:rsidR="00692D69">
        <w:rPr>
          <w:rFonts w:ascii="Times New Roman" w:hAnsi="Times New Roman" w:cs="Times New Roman"/>
          <w:sz w:val="24"/>
        </w:rPr>
        <w:t xml:space="preserve">remainder </w:t>
      </w:r>
      <w:r>
        <w:rPr>
          <w:rFonts w:ascii="Times New Roman" w:hAnsi="Times New Roman" w:cs="Times New Roman"/>
          <w:sz w:val="24"/>
        </w:rPr>
        <w:t xml:space="preserve">of its life. </w:t>
      </w:r>
      <w:r w:rsidR="00C96424">
        <w:rPr>
          <w:rFonts w:ascii="Times New Roman" w:hAnsi="Times New Roman" w:cs="Times New Roman"/>
          <w:sz w:val="24"/>
        </w:rPr>
        <w:t xml:space="preserve">Further, </w:t>
      </w:r>
      <w:r w:rsidR="0095293D">
        <w:rPr>
          <w:rFonts w:ascii="Times New Roman" w:hAnsi="Times New Roman" w:cs="Times New Roman"/>
          <w:sz w:val="24"/>
        </w:rPr>
        <w:t>primate group</w:t>
      </w:r>
      <w:r w:rsidR="00226F8F">
        <w:rPr>
          <w:rFonts w:ascii="Times New Roman" w:hAnsi="Times New Roman" w:cs="Times New Roman"/>
          <w:sz w:val="24"/>
        </w:rPr>
        <w:t xml:space="preserve"> fission</w:t>
      </w:r>
      <w:r w:rsidR="0095293D">
        <w:rPr>
          <w:rFonts w:ascii="Times New Roman" w:hAnsi="Times New Roman" w:cs="Times New Roman"/>
          <w:sz w:val="24"/>
        </w:rPr>
        <w:t>s</w:t>
      </w:r>
      <w:r>
        <w:rPr>
          <w:rFonts w:ascii="Times New Roman" w:hAnsi="Times New Roman" w:cs="Times New Roman"/>
          <w:sz w:val="24"/>
        </w:rPr>
        <w:t xml:space="preserve"> </w:t>
      </w:r>
      <w:r w:rsidR="00A43C66">
        <w:rPr>
          <w:rFonts w:ascii="Times New Roman" w:hAnsi="Times New Roman" w:cs="Times New Roman"/>
          <w:sz w:val="24"/>
        </w:rPr>
        <w:t>appear not to follow simple</w:t>
      </w:r>
      <w:r w:rsidR="00C3441A">
        <w:rPr>
          <w:rFonts w:ascii="Times New Roman" w:hAnsi="Times New Roman" w:cs="Times New Roman"/>
          <w:sz w:val="24"/>
        </w:rPr>
        <w:t xml:space="preserve">, </w:t>
      </w:r>
      <w:r w:rsidR="004C6E94">
        <w:rPr>
          <w:rFonts w:ascii="Times New Roman" w:hAnsi="Times New Roman" w:cs="Times New Roman"/>
          <w:sz w:val="24"/>
        </w:rPr>
        <w:t>universal</w:t>
      </w:r>
      <w:r w:rsidR="00A43C66">
        <w:rPr>
          <w:rFonts w:ascii="Times New Roman" w:hAnsi="Times New Roman" w:cs="Times New Roman"/>
          <w:sz w:val="24"/>
        </w:rPr>
        <w:t xml:space="preserve"> rules</w:t>
      </w:r>
      <w:r w:rsidR="00C96424">
        <w:rPr>
          <w:rFonts w:ascii="Times New Roman" w:hAnsi="Times New Roman" w:cs="Times New Roman"/>
          <w:sz w:val="24"/>
        </w:rPr>
        <w:t xml:space="preserve">, and </w:t>
      </w:r>
      <w:r w:rsidR="00E34FE0">
        <w:rPr>
          <w:rFonts w:ascii="Times New Roman" w:hAnsi="Times New Roman" w:cs="Times New Roman"/>
          <w:sz w:val="24"/>
        </w:rPr>
        <w:t xml:space="preserve">multiple processes might determine </w:t>
      </w:r>
      <w:r w:rsidR="00826AEE">
        <w:rPr>
          <w:rFonts w:ascii="Times New Roman" w:hAnsi="Times New Roman" w:cs="Times New Roman"/>
          <w:sz w:val="24"/>
        </w:rPr>
        <w:t>post-fission group membership</w:t>
      </w:r>
      <w:r w:rsidR="00E34FE0">
        <w:rPr>
          <w:rFonts w:ascii="Times New Roman" w:hAnsi="Times New Roman" w:cs="Times New Roman"/>
          <w:sz w:val="24"/>
        </w:rPr>
        <w:t>. For instance</w:t>
      </w:r>
      <w:r>
        <w:rPr>
          <w:rFonts w:ascii="Times New Roman" w:hAnsi="Times New Roman" w:cs="Times New Roman"/>
          <w:sz w:val="24"/>
        </w:rPr>
        <w:t xml:space="preserve">, </w:t>
      </w:r>
      <w:r w:rsidR="00C96424">
        <w:rPr>
          <w:rFonts w:ascii="Times New Roman" w:hAnsi="Times New Roman" w:cs="Times New Roman"/>
          <w:sz w:val="24"/>
        </w:rPr>
        <w:t xml:space="preserve">permanent group </w:t>
      </w:r>
      <w:r>
        <w:rPr>
          <w:rFonts w:ascii="Times New Roman" w:hAnsi="Times New Roman" w:cs="Times New Roman"/>
          <w:sz w:val="24"/>
        </w:rPr>
        <w:t>fissions in matrilineal societies (</w:t>
      </w:r>
      <w:r w:rsidR="00226F8F">
        <w:rPr>
          <w:rFonts w:ascii="Times New Roman" w:hAnsi="Times New Roman" w:cs="Times New Roman"/>
          <w:sz w:val="24"/>
        </w:rPr>
        <w:t>e.g.,</w:t>
      </w:r>
      <w:r>
        <w:rPr>
          <w:rFonts w:ascii="Times New Roman" w:hAnsi="Times New Roman" w:cs="Times New Roman"/>
          <w:sz w:val="24"/>
        </w:rPr>
        <w:t xml:space="preserve"> baboons</w:t>
      </w:r>
      <w:r w:rsidR="00A8206C">
        <w:rPr>
          <w:rFonts w:ascii="Times New Roman" w:hAnsi="Times New Roman" w:cs="Times New Roman"/>
          <w:sz w:val="24"/>
        </w:rPr>
        <w:t xml:space="preserve"> and macaques</w:t>
      </w:r>
      <w:r>
        <w:rPr>
          <w:rFonts w:ascii="Times New Roman" w:hAnsi="Times New Roman" w:cs="Times New Roman"/>
          <w:sz w:val="24"/>
        </w:rPr>
        <w:t xml:space="preserve">) </w:t>
      </w:r>
      <w:r w:rsidR="004C6E94">
        <w:rPr>
          <w:rFonts w:ascii="Times New Roman" w:hAnsi="Times New Roman" w:cs="Times New Roman"/>
          <w:sz w:val="24"/>
        </w:rPr>
        <w:t>are commonly</w:t>
      </w:r>
      <w:r>
        <w:rPr>
          <w:rFonts w:ascii="Times New Roman" w:hAnsi="Times New Roman" w:cs="Times New Roman"/>
          <w:sz w:val="24"/>
        </w:rPr>
        <w:t xml:space="preserve"> characterized by an attempt to remain with matrilineal kin</w:t>
      </w:r>
      <w:r w:rsidR="00823E5F">
        <w:rPr>
          <w:rFonts w:ascii="Times New Roman" w:hAnsi="Times New Roman" w:cs="Times New Roman"/>
          <w:sz w:val="24"/>
          <w:vertAlign w:val="superscript"/>
        </w:rPr>
        <w:t>6,3</w:t>
      </w:r>
      <w:r w:rsidR="002240D3">
        <w:rPr>
          <w:rFonts w:ascii="Times New Roman" w:hAnsi="Times New Roman" w:cs="Times New Roman"/>
          <w:sz w:val="24"/>
          <w:vertAlign w:val="superscript"/>
        </w:rPr>
        <w:t>5</w:t>
      </w:r>
      <w:r w:rsidR="00823E5F">
        <w:rPr>
          <w:rFonts w:ascii="Times New Roman" w:hAnsi="Times New Roman" w:cs="Times New Roman"/>
          <w:sz w:val="24"/>
          <w:vertAlign w:val="superscript"/>
        </w:rPr>
        <w:t>-3</w:t>
      </w:r>
      <w:r w:rsidR="002240D3">
        <w:rPr>
          <w:rFonts w:ascii="Times New Roman" w:hAnsi="Times New Roman" w:cs="Times New Roman"/>
          <w:sz w:val="24"/>
          <w:vertAlign w:val="superscript"/>
        </w:rPr>
        <w:t>8</w:t>
      </w:r>
      <w:r>
        <w:rPr>
          <w:rFonts w:ascii="Times New Roman" w:hAnsi="Times New Roman" w:cs="Times New Roman"/>
          <w:sz w:val="24"/>
        </w:rPr>
        <w:t xml:space="preserve">. However, </w:t>
      </w:r>
      <w:r w:rsidR="0095293D">
        <w:rPr>
          <w:rFonts w:ascii="Times New Roman" w:hAnsi="Times New Roman" w:cs="Times New Roman"/>
          <w:sz w:val="24"/>
        </w:rPr>
        <w:t xml:space="preserve">this general rule is not </w:t>
      </w:r>
      <w:r w:rsidR="004C6E94">
        <w:rPr>
          <w:rFonts w:ascii="Times New Roman" w:hAnsi="Times New Roman" w:cs="Times New Roman"/>
          <w:sz w:val="24"/>
        </w:rPr>
        <w:t xml:space="preserve">universally </w:t>
      </w:r>
      <w:r w:rsidR="0095293D">
        <w:rPr>
          <w:rFonts w:ascii="Times New Roman" w:hAnsi="Times New Roman" w:cs="Times New Roman"/>
          <w:sz w:val="24"/>
        </w:rPr>
        <w:t>followed</w:t>
      </w:r>
      <w:r w:rsidR="00823E5F">
        <w:rPr>
          <w:rFonts w:ascii="Times New Roman" w:hAnsi="Times New Roman" w:cs="Times New Roman"/>
          <w:sz w:val="24"/>
          <w:vertAlign w:val="superscript"/>
        </w:rPr>
        <w:t>3</w:t>
      </w:r>
      <w:r w:rsidR="002240D3">
        <w:rPr>
          <w:rFonts w:ascii="Times New Roman" w:hAnsi="Times New Roman" w:cs="Times New Roman"/>
          <w:sz w:val="24"/>
          <w:vertAlign w:val="superscript"/>
        </w:rPr>
        <w:t>4</w:t>
      </w:r>
      <w:r w:rsidR="00823E5F">
        <w:rPr>
          <w:rFonts w:ascii="Times New Roman" w:hAnsi="Times New Roman" w:cs="Times New Roman"/>
          <w:sz w:val="24"/>
          <w:vertAlign w:val="superscript"/>
        </w:rPr>
        <w:t>,3</w:t>
      </w:r>
      <w:r w:rsidR="002240D3">
        <w:rPr>
          <w:rFonts w:ascii="Times New Roman" w:hAnsi="Times New Roman" w:cs="Times New Roman"/>
          <w:sz w:val="24"/>
          <w:vertAlign w:val="superscript"/>
        </w:rPr>
        <w:t>5</w:t>
      </w:r>
      <w:r w:rsidR="00823E5F">
        <w:rPr>
          <w:rFonts w:ascii="Times New Roman" w:hAnsi="Times New Roman" w:cs="Times New Roman"/>
          <w:sz w:val="24"/>
          <w:vertAlign w:val="superscript"/>
        </w:rPr>
        <w:t>,3</w:t>
      </w:r>
      <w:r w:rsidR="002240D3">
        <w:rPr>
          <w:rFonts w:ascii="Times New Roman" w:hAnsi="Times New Roman" w:cs="Times New Roman"/>
          <w:sz w:val="24"/>
          <w:vertAlign w:val="superscript"/>
        </w:rPr>
        <w:t>8</w:t>
      </w:r>
      <w:r w:rsidR="00823E5F">
        <w:rPr>
          <w:rFonts w:ascii="Times New Roman" w:hAnsi="Times New Roman" w:cs="Times New Roman"/>
          <w:sz w:val="24"/>
          <w:vertAlign w:val="superscript"/>
        </w:rPr>
        <w:t>,3</w:t>
      </w:r>
      <w:r w:rsidR="002240D3">
        <w:rPr>
          <w:rFonts w:ascii="Times New Roman" w:hAnsi="Times New Roman" w:cs="Times New Roman"/>
          <w:sz w:val="24"/>
          <w:vertAlign w:val="superscript"/>
        </w:rPr>
        <w:t>9</w:t>
      </w:r>
      <w:r>
        <w:rPr>
          <w:rFonts w:ascii="Times New Roman" w:hAnsi="Times New Roman" w:cs="Times New Roman"/>
          <w:sz w:val="24"/>
        </w:rPr>
        <w:t xml:space="preserve">. </w:t>
      </w:r>
      <w:r w:rsidR="00E34FE0">
        <w:rPr>
          <w:rFonts w:ascii="Times New Roman" w:hAnsi="Times New Roman" w:cs="Times New Roman"/>
          <w:sz w:val="24"/>
        </w:rPr>
        <w:t>In one study of baboons, i</w:t>
      </w:r>
      <w:r>
        <w:rPr>
          <w:rFonts w:ascii="Times New Roman" w:hAnsi="Times New Roman" w:cs="Times New Roman"/>
          <w:sz w:val="24"/>
        </w:rPr>
        <w:t xml:space="preserve">ndividuals </w:t>
      </w:r>
      <w:r w:rsidR="00E34FE0">
        <w:rPr>
          <w:rFonts w:ascii="Times New Roman" w:hAnsi="Times New Roman" w:cs="Times New Roman"/>
          <w:sz w:val="24"/>
        </w:rPr>
        <w:t xml:space="preserve">appeared to make decisions that </w:t>
      </w:r>
      <w:r>
        <w:rPr>
          <w:rFonts w:ascii="Times New Roman" w:hAnsi="Times New Roman" w:cs="Times New Roman"/>
          <w:sz w:val="24"/>
        </w:rPr>
        <w:t>improve</w:t>
      </w:r>
      <w:r w:rsidR="00E34FE0">
        <w:rPr>
          <w:rFonts w:ascii="Times New Roman" w:hAnsi="Times New Roman" w:cs="Times New Roman"/>
          <w:sz w:val="24"/>
        </w:rPr>
        <w:t>d</w:t>
      </w:r>
      <w:r>
        <w:rPr>
          <w:rFonts w:ascii="Times New Roman" w:hAnsi="Times New Roman" w:cs="Times New Roman"/>
          <w:sz w:val="24"/>
        </w:rPr>
        <w:t xml:space="preserve"> their </w:t>
      </w:r>
      <w:r w:rsidR="00E34FE0">
        <w:rPr>
          <w:rFonts w:ascii="Times New Roman" w:hAnsi="Times New Roman" w:cs="Times New Roman"/>
          <w:sz w:val="24"/>
        </w:rPr>
        <w:t xml:space="preserve">social dominance </w:t>
      </w:r>
      <w:r>
        <w:rPr>
          <w:rFonts w:ascii="Times New Roman" w:hAnsi="Times New Roman" w:cs="Times New Roman"/>
          <w:sz w:val="24"/>
        </w:rPr>
        <w:t>rank</w:t>
      </w:r>
      <w:r w:rsidR="00E34FE0">
        <w:rPr>
          <w:rFonts w:ascii="Times New Roman" w:hAnsi="Times New Roman" w:cs="Times New Roman"/>
          <w:sz w:val="24"/>
        </w:rPr>
        <w:t xml:space="preserve"> </w:t>
      </w:r>
      <w:r w:rsidR="00226F8F">
        <w:rPr>
          <w:rFonts w:ascii="Times New Roman" w:hAnsi="Times New Roman" w:cs="Times New Roman"/>
          <w:sz w:val="24"/>
        </w:rPr>
        <w:t>following the fission</w:t>
      </w:r>
      <w:r w:rsidR="002240D3">
        <w:rPr>
          <w:rFonts w:ascii="Times New Roman" w:hAnsi="Times New Roman" w:cs="Times New Roman"/>
          <w:sz w:val="24"/>
          <w:vertAlign w:val="superscript"/>
        </w:rPr>
        <w:t>40</w:t>
      </w:r>
      <w:r w:rsidR="00DE27A6">
        <w:rPr>
          <w:rFonts w:ascii="Times New Roman" w:hAnsi="Times New Roman" w:cs="Times New Roman"/>
          <w:sz w:val="24"/>
        </w:rPr>
        <w:t>.</w:t>
      </w:r>
      <w:r>
        <w:rPr>
          <w:rFonts w:ascii="Times New Roman" w:hAnsi="Times New Roman" w:cs="Times New Roman"/>
          <w:sz w:val="24"/>
        </w:rPr>
        <w:t xml:space="preserve"> </w:t>
      </w:r>
      <w:r w:rsidR="00AD0A1B">
        <w:rPr>
          <w:rFonts w:ascii="Times New Roman" w:hAnsi="Times New Roman" w:cs="Times New Roman"/>
          <w:sz w:val="24"/>
        </w:rPr>
        <w:t xml:space="preserve">In </w:t>
      </w:r>
      <w:r w:rsidR="00DE27A6">
        <w:rPr>
          <w:rFonts w:ascii="Times New Roman" w:hAnsi="Times New Roman" w:cs="Times New Roman"/>
          <w:sz w:val="24"/>
        </w:rPr>
        <w:t xml:space="preserve">contrast, </w:t>
      </w:r>
      <w:r w:rsidR="00C141E6">
        <w:rPr>
          <w:rFonts w:ascii="Times New Roman" w:hAnsi="Times New Roman" w:cs="Times New Roman"/>
          <w:sz w:val="24"/>
        </w:rPr>
        <w:t xml:space="preserve">in </w:t>
      </w:r>
      <w:r w:rsidR="00AD0A1B">
        <w:rPr>
          <w:rFonts w:ascii="Times New Roman" w:hAnsi="Times New Roman" w:cs="Times New Roman"/>
          <w:sz w:val="24"/>
        </w:rPr>
        <w:t>a</w:t>
      </w:r>
      <w:r w:rsidR="006B615B">
        <w:rPr>
          <w:rFonts w:ascii="Times New Roman" w:hAnsi="Times New Roman" w:cs="Times New Roman"/>
          <w:sz w:val="24"/>
        </w:rPr>
        <w:t xml:space="preserve"> study of </w:t>
      </w:r>
      <w:r w:rsidR="00401551">
        <w:rPr>
          <w:rFonts w:ascii="Times New Roman" w:hAnsi="Times New Roman" w:cs="Times New Roman"/>
          <w:sz w:val="24"/>
        </w:rPr>
        <w:t>four</w:t>
      </w:r>
      <w:r w:rsidR="002D2281">
        <w:rPr>
          <w:rFonts w:ascii="Times New Roman" w:hAnsi="Times New Roman" w:cs="Times New Roman"/>
          <w:sz w:val="24"/>
        </w:rPr>
        <w:t xml:space="preserve"> different</w:t>
      </w:r>
      <w:r w:rsidR="00401551">
        <w:rPr>
          <w:rFonts w:ascii="Times New Roman" w:hAnsi="Times New Roman" w:cs="Times New Roman"/>
          <w:sz w:val="24"/>
        </w:rPr>
        <w:t xml:space="preserve"> </w:t>
      </w:r>
      <w:r w:rsidR="00AD0A1B">
        <w:rPr>
          <w:rFonts w:ascii="Times New Roman" w:hAnsi="Times New Roman" w:cs="Times New Roman"/>
          <w:sz w:val="24"/>
        </w:rPr>
        <w:t>fissions</w:t>
      </w:r>
      <w:r w:rsidR="004C6E94">
        <w:rPr>
          <w:rFonts w:ascii="Times New Roman" w:hAnsi="Times New Roman" w:cs="Times New Roman"/>
          <w:sz w:val="24"/>
        </w:rPr>
        <w:t xml:space="preserve"> in one population of savannah baboons</w:t>
      </w:r>
      <w:r w:rsidR="00AD0A1B">
        <w:rPr>
          <w:rFonts w:ascii="Times New Roman" w:hAnsi="Times New Roman" w:cs="Times New Roman"/>
          <w:sz w:val="24"/>
        </w:rPr>
        <w:t xml:space="preserve">, </w:t>
      </w:r>
      <w:r w:rsidR="00E34FE0">
        <w:rPr>
          <w:rFonts w:ascii="Times New Roman" w:hAnsi="Times New Roman" w:cs="Times New Roman"/>
          <w:sz w:val="24"/>
        </w:rPr>
        <w:t>Van Horn and colleagues</w:t>
      </w:r>
      <w:r w:rsidR="00562D78">
        <w:rPr>
          <w:rFonts w:ascii="Times New Roman" w:hAnsi="Times New Roman" w:cs="Times New Roman"/>
          <w:sz w:val="24"/>
          <w:vertAlign w:val="superscript"/>
        </w:rPr>
        <w:t>3</w:t>
      </w:r>
      <w:r w:rsidR="002240D3">
        <w:rPr>
          <w:rFonts w:ascii="Times New Roman" w:hAnsi="Times New Roman" w:cs="Times New Roman"/>
          <w:sz w:val="24"/>
          <w:vertAlign w:val="superscript"/>
        </w:rPr>
        <w:t>4</w:t>
      </w:r>
      <w:r w:rsidR="00A8206C">
        <w:rPr>
          <w:rFonts w:ascii="Times New Roman" w:hAnsi="Times New Roman" w:cs="Times New Roman"/>
          <w:sz w:val="24"/>
        </w:rPr>
        <w:t xml:space="preserve"> concluded that female baboons follow a flexible decision-making process that maximizes their ability to maintain close </w:t>
      </w:r>
      <w:r w:rsidR="00A8206C" w:rsidRPr="00A8206C">
        <w:rPr>
          <w:rFonts w:ascii="Times New Roman" w:hAnsi="Times New Roman" w:cs="Times New Roman"/>
          <w:sz w:val="24"/>
          <w:szCs w:val="24"/>
        </w:rPr>
        <w:t xml:space="preserve">social </w:t>
      </w:r>
      <w:r w:rsidR="00396625">
        <w:rPr>
          <w:rFonts w:ascii="Times New Roman" w:hAnsi="Times New Roman" w:cs="Times New Roman"/>
          <w:sz w:val="24"/>
          <w:szCs w:val="24"/>
        </w:rPr>
        <w:t>ties</w:t>
      </w:r>
      <w:r w:rsidR="00A8206C" w:rsidRPr="00A8206C">
        <w:rPr>
          <w:rFonts w:ascii="Times New Roman" w:hAnsi="Times New Roman" w:cs="Times New Roman"/>
          <w:sz w:val="24"/>
          <w:szCs w:val="24"/>
        </w:rPr>
        <w:t xml:space="preserve"> with </w:t>
      </w:r>
      <w:r w:rsidR="00A8206C">
        <w:rPr>
          <w:rFonts w:ascii="Times New Roman" w:hAnsi="Times New Roman" w:cs="Times New Roman"/>
          <w:sz w:val="24"/>
          <w:szCs w:val="24"/>
        </w:rPr>
        <w:t xml:space="preserve">close </w:t>
      </w:r>
      <w:r w:rsidR="00A8206C" w:rsidRPr="00A8206C">
        <w:rPr>
          <w:rFonts w:ascii="Times New Roman" w:hAnsi="Times New Roman" w:cs="Times New Roman"/>
          <w:sz w:val="24"/>
          <w:szCs w:val="24"/>
        </w:rPr>
        <w:t xml:space="preserve">kin. </w:t>
      </w:r>
      <w:r w:rsidR="00C141E6">
        <w:rPr>
          <w:rFonts w:ascii="Times New Roman" w:hAnsi="Times New Roman" w:cs="Times New Roman"/>
          <w:sz w:val="24"/>
          <w:szCs w:val="24"/>
        </w:rPr>
        <w:t>They found</w:t>
      </w:r>
      <w:r w:rsidR="00A8206C" w:rsidRPr="00A8206C">
        <w:rPr>
          <w:rFonts w:ascii="Times New Roman" w:hAnsi="Times New Roman" w:cs="Times New Roman"/>
          <w:sz w:val="24"/>
          <w:szCs w:val="24"/>
        </w:rPr>
        <w:t xml:space="preserve"> that </w:t>
      </w:r>
      <w:r w:rsidR="00A8206C" w:rsidRPr="00A8206C">
        <w:rPr>
          <w:rFonts w:ascii="Times New Roman" w:hAnsi="Times New Roman" w:cs="Times New Roman"/>
          <w:color w:val="141314"/>
          <w:sz w:val="24"/>
          <w:szCs w:val="24"/>
        </w:rPr>
        <w:t>female baboons remain</w:t>
      </w:r>
      <w:r w:rsidR="00C141E6">
        <w:rPr>
          <w:rFonts w:ascii="Times New Roman" w:hAnsi="Times New Roman" w:cs="Times New Roman"/>
          <w:color w:val="141314"/>
          <w:sz w:val="24"/>
          <w:szCs w:val="24"/>
        </w:rPr>
        <w:t>ed</w:t>
      </w:r>
      <w:r w:rsidR="00A8206C" w:rsidRPr="00A8206C">
        <w:rPr>
          <w:rFonts w:ascii="Times New Roman" w:hAnsi="Times New Roman" w:cs="Times New Roman"/>
          <w:color w:val="141314"/>
          <w:sz w:val="24"/>
          <w:szCs w:val="24"/>
        </w:rPr>
        <w:t xml:space="preserve"> with close maternal kin if those </w:t>
      </w:r>
      <w:r w:rsidR="00C141E6">
        <w:rPr>
          <w:rFonts w:ascii="Times New Roman" w:hAnsi="Times New Roman" w:cs="Times New Roman"/>
          <w:color w:val="141314"/>
          <w:sz w:val="24"/>
          <w:szCs w:val="24"/>
        </w:rPr>
        <w:t>were</w:t>
      </w:r>
      <w:r w:rsidR="00C141E6" w:rsidRPr="00A8206C">
        <w:rPr>
          <w:rFonts w:ascii="Times New Roman" w:hAnsi="Times New Roman" w:cs="Times New Roman"/>
          <w:color w:val="141314"/>
          <w:sz w:val="24"/>
          <w:szCs w:val="24"/>
        </w:rPr>
        <w:t xml:space="preserve"> </w:t>
      </w:r>
      <w:r w:rsidR="00A8206C" w:rsidRPr="00A8206C">
        <w:rPr>
          <w:rFonts w:ascii="Times New Roman" w:hAnsi="Times New Roman" w:cs="Times New Roman"/>
          <w:color w:val="141314"/>
          <w:sz w:val="24"/>
          <w:szCs w:val="24"/>
        </w:rPr>
        <w:t>abundant</w:t>
      </w:r>
      <w:r w:rsidR="00A8206C">
        <w:rPr>
          <w:rFonts w:ascii="Times New Roman" w:hAnsi="Times New Roman" w:cs="Times New Roman"/>
          <w:color w:val="141314"/>
          <w:sz w:val="24"/>
          <w:szCs w:val="24"/>
        </w:rPr>
        <w:t xml:space="preserve">, but </w:t>
      </w:r>
      <w:r w:rsidR="00C141E6">
        <w:rPr>
          <w:rFonts w:ascii="Times New Roman" w:hAnsi="Times New Roman" w:cs="Times New Roman"/>
          <w:color w:val="141314"/>
          <w:sz w:val="24"/>
          <w:szCs w:val="24"/>
        </w:rPr>
        <w:t xml:space="preserve">females </w:t>
      </w:r>
      <w:r w:rsidR="000E0B0F">
        <w:rPr>
          <w:rFonts w:ascii="Times New Roman" w:hAnsi="Times New Roman" w:cs="Times New Roman"/>
          <w:color w:val="141314"/>
          <w:sz w:val="24"/>
          <w:szCs w:val="24"/>
        </w:rPr>
        <w:t>without</w:t>
      </w:r>
      <w:r w:rsidR="00A8206C">
        <w:rPr>
          <w:rFonts w:ascii="Times New Roman" w:hAnsi="Times New Roman" w:cs="Times New Roman"/>
          <w:color w:val="141314"/>
          <w:sz w:val="24"/>
          <w:szCs w:val="24"/>
        </w:rPr>
        <w:t xml:space="preserve"> close</w:t>
      </w:r>
      <w:r w:rsidR="00A8206C" w:rsidRPr="00A8206C">
        <w:rPr>
          <w:rFonts w:ascii="Times New Roman" w:hAnsi="Times New Roman" w:cs="Times New Roman"/>
          <w:color w:val="141314"/>
          <w:sz w:val="24"/>
          <w:szCs w:val="24"/>
        </w:rPr>
        <w:t xml:space="preserve"> maternal kin remain</w:t>
      </w:r>
      <w:r w:rsidR="00C141E6">
        <w:rPr>
          <w:rFonts w:ascii="Times New Roman" w:hAnsi="Times New Roman" w:cs="Times New Roman"/>
          <w:color w:val="141314"/>
          <w:sz w:val="24"/>
          <w:szCs w:val="24"/>
        </w:rPr>
        <w:t>ed</w:t>
      </w:r>
      <w:r w:rsidR="00A8206C" w:rsidRPr="00A8206C">
        <w:rPr>
          <w:rFonts w:ascii="Times New Roman" w:hAnsi="Times New Roman" w:cs="Times New Roman"/>
          <w:color w:val="141314"/>
          <w:sz w:val="24"/>
          <w:szCs w:val="24"/>
        </w:rPr>
        <w:t xml:space="preserve"> with close paternal kin</w:t>
      </w:r>
      <w:r w:rsidR="00A8206C">
        <w:rPr>
          <w:rFonts w:ascii="Times New Roman" w:hAnsi="Times New Roman" w:cs="Times New Roman"/>
          <w:color w:val="141314"/>
          <w:sz w:val="24"/>
          <w:szCs w:val="24"/>
        </w:rPr>
        <w:t xml:space="preserve"> or </w:t>
      </w:r>
      <w:r w:rsidR="00A8206C" w:rsidRPr="00A8206C">
        <w:rPr>
          <w:rFonts w:ascii="Times New Roman" w:hAnsi="Times New Roman" w:cs="Times New Roman"/>
          <w:color w:val="141314"/>
          <w:sz w:val="24"/>
          <w:szCs w:val="24"/>
        </w:rPr>
        <w:t>non</w:t>
      </w:r>
      <w:r w:rsidR="004C3BFA">
        <w:rPr>
          <w:rFonts w:ascii="Times New Roman" w:hAnsi="Times New Roman" w:cs="Times New Roman"/>
          <w:color w:val="141314"/>
          <w:sz w:val="24"/>
          <w:szCs w:val="24"/>
        </w:rPr>
        <w:t>-</w:t>
      </w:r>
      <w:r w:rsidR="00A8206C" w:rsidRPr="00A8206C">
        <w:rPr>
          <w:rFonts w:ascii="Times New Roman" w:hAnsi="Times New Roman" w:cs="Times New Roman"/>
          <w:color w:val="141314"/>
          <w:sz w:val="24"/>
          <w:szCs w:val="24"/>
        </w:rPr>
        <w:t xml:space="preserve">kin </w:t>
      </w:r>
      <w:r w:rsidR="00A8206C">
        <w:rPr>
          <w:rFonts w:ascii="Times New Roman" w:hAnsi="Times New Roman" w:cs="Times New Roman"/>
          <w:color w:val="141314"/>
          <w:sz w:val="24"/>
          <w:szCs w:val="24"/>
        </w:rPr>
        <w:t>to whom they bonded</w:t>
      </w:r>
      <w:r w:rsidR="00A8206C" w:rsidRPr="00A8206C">
        <w:rPr>
          <w:rFonts w:ascii="Times New Roman" w:hAnsi="Times New Roman" w:cs="Times New Roman"/>
          <w:color w:val="141314"/>
          <w:sz w:val="24"/>
          <w:szCs w:val="24"/>
        </w:rPr>
        <w:t>.</w:t>
      </w:r>
      <w:r w:rsidR="00A8206C">
        <w:rPr>
          <w:rFonts w:ascii="Times New Roman" w:hAnsi="Times New Roman" w:cs="Times New Roman"/>
          <w:color w:val="141314"/>
          <w:sz w:val="24"/>
          <w:szCs w:val="24"/>
        </w:rPr>
        <w:t xml:space="preserve"> </w:t>
      </w:r>
      <w:r w:rsidR="00A8206C">
        <w:rPr>
          <w:sz w:val="24"/>
          <w:szCs w:val="24"/>
        </w:rPr>
        <w:t xml:space="preserve"> </w:t>
      </w:r>
      <w:r>
        <w:rPr>
          <w:rFonts w:ascii="Times New Roman" w:hAnsi="Times New Roman" w:cs="Times New Roman"/>
          <w:sz w:val="24"/>
        </w:rPr>
        <w:t xml:space="preserve">Thus, </w:t>
      </w:r>
      <w:r w:rsidR="00AD0A1B">
        <w:rPr>
          <w:rFonts w:ascii="Times New Roman" w:hAnsi="Times New Roman" w:cs="Times New Roman"/>
          <w:sz w:val="24"/>
        </w:rPr>
        <w:t>even in the same population or social group, individuals vary</w:t>
      </w:r>
      <w:r>
        <w:rPr>
          <w:rFonts w:ascii="Times New Roman" w:hAnsi="Times New Roman" w:cs="Times New Roman"/>
          <w:sz w:val="24"/>
        </w:rPr>
        <w:t xml:space="preserve"> in which types of bonds are maintained or broken during permanent fissions, </w:t>
      </w:r>
      <w:r w:rsidR="00B174F1">
        <w:rPr>
          <w:rFonts w:ascii="Times New Roman" w:hAnsi="Times New Roman" w:cs="Times New Roman"/>
          <w:sz w:val="24"/>
        </w:rPr>
        <w:t xml:space="preserve">indicating </w:t>
      </w:r>
      <w:r>
        <w:rPr>
          <w:rFonts w:ascii="Times New Roman" w:hAnsi="Times New Roman" w:cs="Times New Roman"/>
          <w:sz w:val="24"/>
        </w:rPr>
        <w:t xml:space="preserve">that a global, network-centric view may provide insights that individual-level analyses cannot. </w:t>
      </w:r>
    </w:p>
    <w:p w14:paraId="609A513B" w14:textId="12A2C9B6" w:rsidR="00250718" w:rsidRPr="001F753F" w:rsidRDefault="007000AB" w:rsidP="00250718">
      <w:pPr>
        <w:spacing w:after="0" w:line="480" w:lineRule="auto"/>
        <w:rPr>
          <w:rFonts w:ascii="Times New Roman" w:hAnsi="Times New Roman" w:cs="Times New Roman"/>
          <w:sz w:val="24"/>
        </w:rPr>
      </w:pPr>
      <w:r>
        <w:rPr>
          <w:rFonts w:ascii="Times New Roman" w:hAnsi="Times New Roman" w:cs="Times New Roman"/>
          <w:sz w:val="24"/>
        </w:rPr>
        <w:lastRenderedPageBreak/>
        <w:tab/>
        <w:t xml:space="preserve">Here, we </w:t>
      </w:r>
      <w:r w:rsidR="000E0B0F">
        <w:rPr>
          <w:rFonts w:ascii="Times New Roman" w:hAnsi="Times New Roman" w:cs="Times New Roman"/>
          <w:sz w:val="24"/>
        </w:rPr>
        <w:t xml:space="preserve">combine </w:t>
      </w:r>
      <w:r w:rsidR="004C6E94">
        <w:rPr>
          <w:rFonts w:ascii="Times New Roman" w:hAnsi="Times New Roman" w:cs="Times New Roman"/>
          <w:sz w:val="24"/>
        </w:rPr>
        <w:t xml:space="preserve">social </w:t>
      </w:r>
      <w:r>
        <w:rPr>
          <w:rFonts w:ascii="Times New Roman" w:hAnsi="Times New Roman" w:cs="Times New Roman"/>
          <w:sz w:val="24"/>
        </w:rPr>
        <w:t xml:space="preserve">network </w:t>
      </w:r>
      <w:r w:rsidR="004C6E94">
        <w:rPr>
          <w:rFonts w:ascii="Times New Roman" w:hAnsi="Times New Roman" w:cs="Times New Roman"/>
          <w:sz w:val="24"/>
        </w:rPr>
        <w:t xml:space="preserve">analysis and </w:t>
      </w:r>
      <w:r>
        <w:rPr>
          <w:rFonts w:ascii="Times New Roman" w:hAnsi="Times New Roman" w:cs="Times New Roman"/>
          <w:sz w:val="24"/>
        </w:rPr>
        <w:t>collective decision theory</w:t>
      </w:r>
      <w:r w:rsidR="004C6E94">
        <w:rPr>
          <w:rFonts w:ascii="Times New Roman" w:hAnsi="Times New Roman" w:cs="Times New Roman"/>
          <w:sz w:val="24"/>
        </w:rPr>
        <w:t xml:space="preserve"> </w:t>
      </w:r>
      <w:r>
        <w:rPr>
          <w:rFonts w:ascii="Times New Roman" w:hAnsi="Times New Roman" w:cs="Times New Roman"/>
          <w:sz w:val="24"/>
        </w:rPr>
        <w:t>to understand</w:t>
      </w:r>
      <w:r w:rsidR="00976794">
        <w:rPr>
          <w:rFonts w:ascii="Times New Roman" w:hAnsi="Times New Roman" w:cs="Times New Roman"/>
          <w:sz w:val="24"/>
        </w:rPr>
        <w:t xml:space="preserve"> </w:t>
      </w:r>
      <w:r w:rsidR="00EC4FBC">
        <w:rPr>
          <w:rFonts w:ascii="Times New Roman" w:hAnsi="Times New Roman" w:cs="Times New Roman"/>
          <w:sz w:val="24"/>
        </w:rPr>
        <w:t xml:space="preserve">how different collective decision </w:t>
      </w:r>
      <w:r w:rsidR="002D2281">
        <w:rPr>
          <w:rFonts w:ascii="Times New Roman" w:hAnsi="Times New Roman" w:cs="Times New Roman"/>
          <w:sz w:val="24"/>
        </w:rPr>
        <w:t xml:space="preserve">processes </w:t>
      </w:r>
      <w:r w:rsidR="00EC4FBC">
        <w:rPr>
          <w:rFonts w:ascii="Times New Roman" w:hAnsi="Times New Roman" w:cs="Times New Roman"/>
          <w:sz w:val="24"/>
        </w:rPr>
        <w:t xml:space="preserve">produce </w:t>
      </w:r>
      <w:r>
        <w:rPr>
          <w:rFonts w:ascii="Times New Roman" w:hAnsi="Times New Roman" w:cs="Times New Roman"/>
          <w:sz w:val="24"/>
        </w:rPr>
        <w:t xml:space="preserve">permanent </w:t>
      </w:r>
      <w:r w:rsidR="00A8206C">
        <w:rPr>
          <w:rFonts w:ascii="Times New Roman" w:hAnsi="Times New Roman" w:cs="Times New Roman"/>
          <w:sz w:val="24"/>
        </w:rPr>
        <w:t xml:space="preserve">social group </w:t>
      </w:r>
      <w:r>
        <w:rPr>
          <w:rFonts w:ascii="Times New Roman" w:hAnsi="Times New Roman" w:cs="Times New Roman"/>
          <w:sz w:val="24"/>
        </w:rPr>
        <w:t>fissions</w:t>
      </w:r>
      <w:r w:rsidR="00976794">
        <w:rPr>
          <w:rFonts w:ascii="Times New Roman" w:hAnsi="Times New Roman" w:cs="Times New Roman"/>
          <w:sz w:val="24"/>
        </w:rPr>
        <w:t>.</w:t>
      </w:r>
      <w:r>
        <w:rPr>
          <w:rFonts w:ascii="Times New Roman" w:hAnsi="Times New Roman" w:cs="Times New Roman"/>
          <w:sz w:val="24"/>
        </w:rPr>
        <w:t xml:space="preserve"> </w:t>
      </w:r>
      <w:r w:rsidR="006E2EAA">
        <w:rPr>
          <w:rFonts w:ascii="Times New Roman" w:hAnsi="Times New Roman" w:cs="Times New Roman"/>
          <w:sz w:val="24"/>
        </w:rPr>
        <w:t>We</w:t>
      </w:r>
      <w:r w:rsidR="0055665B">
        <w:rPr>
          <w:rFonts w:ascii="Times New Roman" w:hAnsi="Times New Roman" w:cs="Times New Roman"/>
          <w:sz w:val="24"/>
        </w:rPr>
        <w:t xml:space="preserve"> do not</w:t>
      </w:r>
      <w:r w:rsidR="006E2EAA">
        <w:rPr>
          <w:rFonts w:ascii="Times New Roman" w:hAnsi="Times New Roman" w:cs="Times New Roman"/>
          <w:sz w:val="24"/>
        </w:rPr>
        <w:t xml:space="preserve"> consider </w:t>
      </w:r>
      <w:del w:id="31" w:author="The authors" w:date="2021-10-26T14:01:00Z">
        <w:r w:rsidR="006E2EAA">
          <w:rPr>
            <w:rFonts w:ascii="Times New Roman" w:hAnsi="Times New Roman" w:cs="Times New Roman"/>
            <w:sz w:val="24"/>
          </w:rPr>
          <w:delText xml:space="preserve">the </w:delText>
        </w:r>
        <w:r w:rsidR="00BF2D66">
          <w:rPr>
            <w:rFonts w:ascii="Times New Roman" w:hAnsi="Times New Roman" w:cs="Times New Roman"/>
            <w:sz w:val="24"/>
          </w:rPr>
          <w:delText>cause</w:delText>
        </w:r>
        <w:r w:rsidR="0014666D">
          <w:rPr>
            <w:rFonts w:ascii="Times New Roman" w:hAnsi="Times New Roman" w:cs="Times New Roman"/>
            <w:sz w:val="24"/>
          </w:rPr>
          <w:delText>s</w:delText>
        </w:r>
        <w:r w:rsidR="00BF2D66">
          <w:rPr>
            <w:rFonts w:ascii="Times New Roman" w:hAnsi="Times New Roman" w:cs="Times New Roman"/>
            <w:sz w:val="24"/>
          </w:rPr>
          <w:delText xml:space="preserve"> of</w:delText>
        </w:r>
      </w:del>
      <w:ins w:id="32" w:author="The authors" w:date="2021-10-26T14:01:00Z">
        <w:r w:rsidR="00124A19">
          <w:rPr>
            <w:rFonts w:ascii="Times New Roman" w:hAnsi="Times New Roman" w:cs="Times New Roman"/>
            <w:sz w:val="24"/>
          </w:rPr>
          <w:t>why</w:t>
        </w:r>
      </w:ins>
      <w:r w:rsidR="00BF2D66">
        <w:rPr>
          <w:rFonts w:ascii="Times New Roman" w:hAnsi="Times New Roman" w:cs="Times New Roman"/>
          <w:sz w:val="24"/>
        </w:rPr>
        <w:t xml:space="preserve"> fissions</w:t>
      </w:r>
      <w:ins w:id="33" w:author="The authors" w:date="2021-10-26T14:01:00Z">
        <w:r w:rsidR="00124A19">
          <w:rPr>
            <w:rFonts w:ascii="Times New Roman" w:hAnsi="Times New Roman" w:cs="Times New Roman"/>
            <w:sz w:val="24"/>
          </w:rPr>
          <w:t xml:space="preserve"> occur</w:t>
        </w:r>
      </w:ins>
      <w:r w:rsidR="00EC4FBC">
        <w:rPr>
          <w:rFonts w:ascii="Times New Roman" w:hAnsi="Times New Roman" w:cs="Times New Roman"/>
          <w:sz w:val="24"/>
        </w:rPr>
        <w:t xml:space="preserve">, </w:t>
      </w:r>
      <w:r w:rsidR="00706D80">
        <w:rPr>
          <w:rFonts w:ascii="Times New Roman" w:hAnsi="Times New Roman" w:cs="Times New Roman"/>
          <w:sz w:val="24"/>
        </w:rPr>
        <w:t>which</w:t>
      </w:r>
      <w:r w:rsidR="0014666D">
        <w:rPr>
          <w:rFonts w:ascii="Times New Roman" w:hAnsi="Times New Roman" w:cs="Times New Roman"/>
          <w:sz w:val="24"/>
        </w:rPr>
        <w:t xml:space="preserve"> </w:t>
      </w:r>
      <w:r w:rsidR="006E2EAA">
        <w:rPr>
          <w:rFonts w:ascii="Times New Roman" w:hAnsi="Times New Roman" w:cs="Times New Roman"/>
          <w:sz w:val="24"/>
        </w:rPr>
        <w:t xml:space="preserve">has been addressed </w:t>
      </w:r>
      <w:r w:rsidR="00EC4FBC">
        <w:rPr>
          <w:rFonts w:ascii="Times New Roman" w:hAnsi="Times New Roman" w:cs="Times New Roman"/>
          <w:sz w:val="24"/>
        </w:rPr>
        <w:t>extensively</w:t>
      </w:r>
      <w:r w:rsidR="00481C9B">
        <w:rPr>
          <w:rFonts w:ascii="Times New Roman" w:hAnsi="Times New Roman" w:cs="Times New Roman"/>
          <w:sz w:val="24"/>
          <w:vertAlign w:val="superscript"/>
        </w:rPr>
        <w:t>5,6,9,12</w:t>
      </w:r>
      <w:r w:rsidR="0053242A">
        <w:rPr>
          <w:rFonts w:ascii="Times New Roman" w:hAnsi="Times New Roman" w:cs="Times New Roman"/>
          <w:sz w:val="24"/>
          <w:vertAlign w:val="superscript"/>
        </w:rPr>
        <w:t>-</w:t>
      </w:r>
      <w:del w:id="34" w:author="The authors" w:date="2021-10-26T14:01:00Z">
        <w:r w:rsidR="00481C9B">
          <w:rPr>
            <w:rFonts w:ascii="Times New Roman" w:hAnsi="Times New Roman" w:cs="Times New Roman"/>
            <w:sz w:val="24"/>
            <w:vertAlign w:val="superscript"/>
          </w:rPr>
          <w:delText>15</w:delText>
        </w:r>
      </w:del>
      <w:ins w:id="35" w:author="The authors" w:date="2021-10-26T14:01:00Z">
        <w:r w:rsidR="009E6267">
          <w:rPr>
            <w:rFonts w:ascii="Times New Roman" w:hAnsi="Times New Roman" w:cs="Times New Roman"/>
            <w:sz w:val="24"/>
            <w:vertAlign w:val="superscript"/>
          </w:rPr>
          <w:t>14</w:t>
        </w:r>
        <w:r w:rsidR="00481C9B">
          <w:rPr>
            <w:rFonts w:ascii="Times New Roman" w:hAnsi="Times New Roman" w:cs="Times New Roman"/>
            <w:sz w:val="24"/>
            <w:vertAlign w:val="superscript"/>
          </w:rPr>
          <w:t>,1</w:t>
        </w:r>
        <w:r w:rsidR="0053242A">
          <w:rPr>
            <w:rFonts w:ascii="Times New Roman" w:hAnsi="Times New Roman" w:cs="Times New Roman"/>
            <w:sz w:val="24"/>
            <w:vertAlign w:val="superscript"/>
          </w:rPr>
          <w:t>6</w:t>
        </w:r>
      </w:ins>
      <w:r w:rsidR="00481C9B">
        <w:rPr>
          <w:rFonts w:ascii="Times New Roman" w:hAnsi="Times New Roman" w:cs="Times New Roman"/>
          <w:sz w:val="24"/>
          <w:vertAlign w:val="superscript"/>
        </w:rPr>
        <w:t>,1</w:t>
      </w:r>
      <w:r w:rsidR="0053242A">
        <w:rPr>
          <w:rFonts w:ascii="Times New Roman" w:hAnsi="Times New Roman" w:cs="Times New Roman"/>
          <w:sz w:val="24"/>
          <w:vertAlign w:val="superscript"/>
        </w:rPr>
        <w:t>7</w:t>
      </w:r>
      <w:r w:rsidR="00481C9B">
        <w:rPr>
          <w:rFonts w:ascii="Times New Roman" w:hAnsi="Times New Roman" w:cs="Times New Roman"/>
          <w:sz w:val="24"/>
          <w:vertAlign w:val="superscript"/>
        </w:rPr>
        <w:t>,</w:t>
      </w:r>
      <w:del w:id="36" w:author="The authors" w:date="2021-10-26T14:01:00Z">
        <w:r w:rsidR="00481C9B">
          <w:rPr>
            <w:rFonts w:ascii="Times New Roman" w:hAnsi="Times New Roman" w:cs="Times New Roman"/>
            <w:sz w:val="24"/>
            <w:vertAlign w:val="superscript"/>
          </w:rPr>
          <w:delText>18,</w:delText>
        </w:r>
      </w:del>
      <w:r w:rsidR="00481C9B">
        <w:rPr>
          <w:rFonts w:ascii="Times New Roman" w:hAnsi="Times New Roman" w:cs="Times New Roman"/>
          <w:sz w:val="24"/>
          <w:vertAlign w:val="superscript"/>
        </w:rPr>
        <w:t>2</w:t>
      </w:r>
      <w:r w:rsidR="002240D3">
        <w:rPr>
          <w:rFonts w:ascii="Times New Roman" w:hAnsi="Times New Roman" w:cs="Times New Roman"/>
          <w:sz w:val="24"/>
          <w:vertAlign w:val="superscript"/>
        </w:rPr>
        <w:t>8</w:t>
      </w:r>
      <w:r w:rsidR="00481C9B">
        <w:rPr>
          <w:rFonts w:ascii="Times New Roman" w:hAnsi="Times New Roman" w:cs="Times New Roman"/>
          <w:sz w:val="24"/>
          <w:vertAlign w:val="superscript"/>
        </w:rPr>
        <w:t>,</w:t>
      </w:r>
      <w:r w:rsidR="002240D3">
        <w:rPr>
          <w:rFonts w:ascii="Times New Roman" w:hAnsi="Times New Roman" w:cs="Times New Roman"/>
          <w:sz w:val="24"/>
          <w:vertAlign w:val="superscript"/>
        </w:rPr>
        <w:t>40</w:t>
      </w:r>
      <w:r w:rsidR="006E2EAA">
        <w:rPr>
          <w:rFonts w:ascii="Times New Roman" w:hAnsi="Times New Roman" w:cs="Times New Roman"/>
          <w:sz w:val="24"/>
        </w:rPr>
        <w:t>.</w:t>
      </w:r>
      <w:r w:rsidR="00F07874">
        <w:rPr>
          <w:rFonts w:ascii="Times New Roman" w:hAnsi="Times New Roman" w:cs="Times New Roman"/>
          <w:sz w:val="24"/>
        </w:rPr>
        <w:t xml:space="preserve"> </w:t>
      </w:r>
      <w:r w:rsidR="00EC4FBC">
        <w:rPr>
          <w:rFonts w:ascii="Times New Roman" w:hAnsi="Times New Roman" w:cs="Times New Roman"/>
          <w:sz w:val="24"/>
        </w:rPr>
        <w:t xml:space="preserve">Instead, </w:t>
      </w:r>
      <w:r w:rsidR="00A27041">
        <w:rPr>
          <w:rFonts w:ascii="Times New Roman" w:hAnsi="Times New Roman" w:cs="Times New Roman"/>
          <w:sz w:val="24"/>
        </w:rPr>
        <w:t>we</w:t>
      </w:r>
      <w:r w:rsidR="005E172B">
        <w:rPr>
          <w:rFonts w:ascii="Times New Roman" w:hAnsi="Times New Roman" w:cs="Times New Roman"/>
          <w:sz w:val="24"/>
        </w:rPr>
        <w:t xml:space="preserve"> </w:t>
      </w:r>
      <w:del w:id="37" w:author="The authors" w:date="2021-10-26T14:01:00Z">
        <w:r w:rsidR="009D53C7">
          <w:rPr>
            <w:rFonts w:ascii="Times New Roman" w:hAnsi="Times New Roman" w:cs="Times New Roman"/>
            <w:sz w:val="24"/>
          </w:rPr>
          <w:delText>develop</w:delText>
        </w:r>
      </w:del>
      <w:ins w:id="38" w:author="The authors" w:date="2021-10-26T14:01:00Z">
        <w:r w:rsidR="005E172B">
          <w:rPr>
            <w:rFonts w:ascii="Times New Roman" w:hAnsi="Times New Roman" w:cs="Times New Roman"/>
            <w:sz w:val="24"/>
          </w:rPr>
          <w:t>focus on how fissions occur</w:t>
        </w:r>
        <w:r w:rsidR="009E6267">
          <w:rPr>
            <w:rFonts w:ascii="Times New Roman" w:hAnsi="Times New Roman" w:cs="Times New Roman"/>
            <w:sz w:val="24"/>
            <w:vertAlign w:val="superscript"/>
          </w:rPr>
          <w:t>1</w:t>
        </w:r>
        <w:r w:rsidR="00AD46A2">
          <w:rPr>
            <w:rFonts w:ascii="Times New Roman" w:hAnsi="Times New Roman" w:cs="Times New Roman"/>
            <w:sz w:val="24"/>
            <w:vertAlign w:val="superscript"/>
          </w:rPr>
          <w:t>9</w:t>
        </w:r>
        <w:r w:rsidR="005E172B">
          <w:rPr>
            <w:rFonts w:ascii="Times New Roman" w:hAnsi="Times New Roman" w:cs="Times New Roman"/>
            <w:sz w:val="24"/>
          </w:rPr>
          <w:t xml:space="preserve"> by</w:t>
        </w:r>
        <w:r w:rsidR="00A27041">
          <w:rPr>
            <w:rFonts w:ascii="Times New Roman" w:hAnsi="Times New Roman" w:cs="Times New Roman"/>
            <w:sz w:val="24"/>
          </w:rPr>
          <w:t xml:space="preserve"> </w:t>
        </w:r>
        <w:r w:rsidR="009D53C7">
          <w:rPr>
            <w:rFonts w:ascii="Times New Roman" w:hAnsi="Times New Roman" w:cs="Times New Roman"/>
            <w:sz w:val="24"/>
          </w:rPr>
          <w:t>develop</w:t>
        </w:r>
        <w:r w:rsidR="005E172B">
          <w:rPr>
            <w:rFonts w:ascii="Times New Roman" w:hAnsi="Times New Roman" w:cs="Times New Roman"/>
            <w:sz w:val="24"/>
          </w:rPr>
          <w:t>ing</w:t>
        </w:r>
      </w:ins>
      <w:r w:rsidR="009D53C7">
        <w:rPr>
          <w:rFonts w:ascii="Times New Roman" w:hAnsi="Times New Roman" w:cs="Times New Roman"/>
          <w:sz w:val="24"/>
        </w:rPr>
        <w:t xml:space="preserve"> computational algorithms that simulate group fissions</w:t>
      </w:r>
      <w:r w:rsidR="00FC2D35">
        <w:rPr>
          <w:rFonts w:ascii="Times New Roman" w:hAnsi="Times New Roman" w:cs="Times New Roman"/>
          <w:sz w:val="24"/>
        </w:rPr>
        <w:t>,</w:t>
      </w:r>
      <w:r w:rsidR="009D53C7">
        <w:rPr>
          <w:rFonts w:ascii="Times New Roman" w:hAnsi="Times New Roman" w:cs="Times New Roman"/>
          <w:sz w:val="24"/>
        </w:rPr>
        <w:t xml:space="preserve"> using </w:t>
      </w:r>
      <w:r w:rsidR="00F874BE">
        <w:rPr>
          <w:rFonts w:ascii="Times New Roman" w:hAnsi="Times New Roman" w:cs="Times New Roman"/>
          <w:sz w:val="24"/>
        </w:rPr>
        <w:t>three</w:t>
      </w:r>
      <w:r w:rsidR="009D53C7">
        <w:rPr>
          <w:rFonts w:ascii="Times New Roman" w:hAnsi="Times New Roman" w:cs="Times New Roman"/>
          <w:sz w:val="24"/>
        </w:rPr>
        <w:t xml:space="preserve"> differ</w:t>
      </w:r>
      <w:r w:rsidR="00FC2D35">
        <w:rPr>
          <w:rFonts w:ascii="Times New Roman" w:hAnsi="Times New Roman" w:cs="Times New Roman"/>
          <w:sz w:val="24"/>
        </w:rPr>
        <w:t>ent decision processes that range</w:t>
      </w:r>
      <w:r w:rsidR="009D53C7">
        <w:rPr>
          <w:rFonts w:ascii="Times New Roman" w:hAnsi="Times New Roman" w:cs="Times New Roman"/>
          <w:sz w:val="24"/>
        </w:rPr>
        <w:t xml:space="preserve"> from </w:t>
      </w:r>
      <w:r w:rsidR="002D2281">
        <w:rPr>
          <w:rFonts w:ascii="Times New Roman" w:hAnsi="Times New Roman" w:cs="Times New Roman"/>
          <w:sz w:val="24"/>
        </w:rPr>
        <w:t>democratic and community-based</w:t>
      </w:r>
      <w:r w:rsidR="001A4697">
        <w:rPr>
          <w:rFonts w:ascii="Times New Roman" w:hAnsi="Times New Roman" w:cs="Times New Roman"/>
          <w:sz w:val="24"/>
        </w:rPr>
        <w:t xml:space="preserve"> </w:t>
      </w:r>
      <w:r w:rsidR="00375AA0">
        <w:rPr>
          <w:rFonts w:ascii="Times New Roman" w:hAnsi="Times New Roman" w:cs="Times New Roman"/>
          <w:sz w:val="24"/>
        </w:rPr>
        <w:t xml:space="preserve">decision </w:t>
      </w:r>
      <w:r w:rsidR="00EC4FBC">
        <w:rPr>
          <w:rFonts w:ascii="Times New Roman" w:hAnsi="Times New Roman" w:cs="Times New Roman"/>
          <w:sz w:val="24"/>
        </w:rPr>
        <w:t>process</w:t>
      </w:r>
      <w:r w:rsidR="004C6E94">
        <w:rPr>
          <w:rFonts w:ascii="Times New Roman" w:hAnsi="Times New Roman" w:cs="Times New Roman"/>
          <w:sz w:val="24"/>
        </w:rPr>
        <w:t>es (</w:t>
      </w:r>
      <w:r w:rsidR="00F3732B">
        <w:rPr>
          <w:rFonts w:ascii="Times New Roman" w:hAnsi="Times New Roman" w:cs="Times New Roman"/>
          <w:sz w:val="24"/>
        </w:rPr>
        <w:t xml:space="preserve">i.e., ‘egalitarian’ processes </w:t>
      </w:r>
      <w:r w:rsidR="004C6E94">
        <w:rPr>
          <w:rFonts w:ascii="Times New Roman" w:hAnsi="Times New Roman" w:cs="Times New Roman"/>
          <w:sz w:val="24"/>
        </w:rPr>
        <w:t>in which multiple individuals contribute to the outcome)</w:t>
      </w:r>
      <w:r w:rsidR="009D53C7">
        <w:rPr>
          <w:rFonts w:ascii="Times New Roman" w:hAnsi="Times New Roman" w:cs="Times New Roman"/>
          <w:sz w:val="24"/>
        </w:rPr>
        <w:t xml:space="preserve"> to </w:t>
      </w:r>
      <w:r w:rsidR="002D2281">
        <w:rPr>
          <w:rFonts w:ascii="Times New Roman" w:hAnsi="Times New Roman" w:cs="Times New Roman"/>
          <w:sz w:val="24"/>
        </w:rPr>
        <w:t xml:space="preserve">a </w:t>
      </w:r>
      <w:r w:rsidR="004C6E94">
        <w:rPr>
          <w:rFonts w:ascii="Times New Roman" w:hAnsi="Times New Roman" w:cs="Times New Roman"/>
          <w:sz w:val="24"/>
        </w:rPr>
        <w:t>despotic</w:t>
      </w:r>
      <w:r w:rsidR="002D2281">
        <w:rPr>
          <w:rFonts w:ascii="Times New Roman" w:hAnsi="Times New Roman" w:cs="Times New Roman"/>
          <w:sz w:val="24"/>
        </w:rPr>
        <w:t xml:space="preserve"> proces</w:t>
      </w:r>
      <w:r w:rsidR="004C6E94">
        <w:rPr>
          <w:rFonts w:ascii="Times New Roman" w:hAnsi="Times New Roman" w:cs="Times New Roman"/>
          <w:sz w:val="24"/>
        </w:rPr>
        <w:t>s (</w:t>
      </w:r>
      <w:r w:rsidR="002D2281">
        <w:rPr>
          <w:rFonts w:ascii="Times New Roman" w:hAnsi="Times New Roman" w:cs="Times New Roman"/>
          <w:sz w:val="24"/>
        </w:rPr>
        <w:t xml:space="preserve">in </w:t>
      </w:r>
      <w:r w:rsidR="004C6E94">
        <w:rPr>
          <w:rFonts w:ascii="Times New Roman" w:hAnsi="Times New Roman" w:cs="Times New Roman"/>
          <w:sz w:val="24"/>
        </w:rPr>
        <w:t>which a single individual dominates the process</w:t>
      </w:r>
      <w:r w:rsidR="001C571E">
        <w:rPr>
          <w:rFonts w:ascii="Times New Roman" w:hAnsi="Times New Roman" w:cs="Times New Roman"/>
          <w:sz w:val="24"/>
        </w:rPr>
        <w:t>)</w:t>
      </w:r>
      <w:r w:rsidR="003B7F14">
        <w:rPr>
          <w:rFonts w:ascii="Times New Roman" w:hAnsi="Times New Roman" w:cs="Times New Roman"/>
          <w:sz w:val="24"/>
        </w:rPr>
        <w:t>.</w:t>
      </w:r>
      <w:r w:rsidR="00F874BE">
        <w:rPr>
          <w:rFonts w:ascii="Times New Roman" w:hAnsi="Times New Roman" w:cs="Times New Roman"/>
          <w:sz w:val="24"/>
        </w:rPr>
        <w:t xml:space="preserve"> </w:t>
      </w:r>
      <w:r w:rsidR="003B7F14">
        <w:rPr>
          <w:rFonts w:ascii="Times New Roman" w:hAnsi="Times New Roman" w:cs="Times New Roman"/>
          <w:sz w:val="24"/>
        </w:rPr>
        <w:t>W</w:t>
      </w:r>
      <w:r w:rsidR="00F874BE">
        <w:rPr>
          <w:rFonts w:ascii="Times New Roman" w:hAnsi="Times New Roman" w:cs="Times New Roman"/>
          <w:sz w:val="24"/>
        </w:rPr>
        <w:t xml:space="preserve">e </w:t>
      </w:r>
      <w:r w:rsidR="00EE2D69">
        <w:rPr>
          <w:rFonts w:ascii="Times New Roman" w:hAnsi="Times New Roman" w:cs="Times New Roman"/>
          <w:sz w:val="24"/>
        </w:rPr>
        <w:t>make comparisons against</w:t>
      </w:r>
      <w:r w:rsidR="009C22FD">
        <w:rPr>
          <w:rFonts w:ascii="Times New Roman" w:hAnsi="Times New Roman" w:cs="Times New Roman"/>
          <w:sz w:val="24"/>
        </w:rPr>
        <w:t xml:space="preserve"> a</w:t>
      </w:r>
      <w:r w:rsidR="00F874BE">
        <w:rPr>
          <w:rFonts w:ascii="Times New Roman" w:hAnsi="Times New Roman" w:cs="Times New Roman"/>
          <w:sz w:val="24"/>
        </w:rPr>
        <w:t xml:space="preserve"> random algorithm and a</w:t>
      </w:r>
      <w:r w:rsidR="00FF42EC">
        <w:rPr>
          <w:rFonts w:ascii="Times New Roman" w:hAnsi="Times New Roman" w:cs="Times New Roman"/>
          <w:sz w:val="24"/>
        </w:rPr>
        <w:t>n</w:t>
      </w:r>
      <w:r w:rsidR="00F874BE">
        <w:rPr>
          <w:rFonts w:ascii="Times New Roman" w:hAnsi="Times New Roman" w:cs="Times New Roman"/>
          <w:sz w:val="24"/>
        </w:rPr>
        <w:t xml:space="preserve"> ‘</w:t>
      </w:r>
      <w:r w:rsidR="00FF42EC">
        <w:rPr>
          <w:rFonts w:ascii="Times New Roman" w:hAnsi="Times New Roman" w:cs="Times New Roman"/>
          <w:sz w:val="24"/>
        </w:rPr>
        <w:t>efficient non-behavioral</w:t>
      </w:r>
      <w:r w:rsidR="00F874BE">
        <w:rPr>
          <w:rFonts w:ascii="Times New Roman" w:hAnsi="Times New Roman" w:cs="Times New Roman"/>
          <w:sz w:val="24"/>
        </w:rPr>
        <w:t xml:space="preserve">’ algorithm </w:t>
      </w:r>
      <w:r w:rsidR="00EE2D69">
        <w:rPr>
          <w:rFonts w:ascii="Times New Roman" w:hAnsi="Times New Roman" w:cs="Times New Roman"/>
          <w:sz w:val="24"/>
        </w:rPr>
        <w:t xml:space="preserve">that </w:t>
      </w:r>
      <w:r w:rsidR="00F874BE">
        <w:rPr>
          <w:rFonts w:ascii="Times New Roman" w:hAnsi="Times New Roman" w:cs="Times New Roman"/>
          <w:sz w:val="24"/>
        </w:rPr>
        <w:t>set benchmark expectations</w:t>
      </w:r>
      <w:r w:rsidR="001C1673">
        <w:rPr>
          <w:rFonts w:ascii="Times New Roman" w:hAnsi="Times New Roman" w:cs="Times New Roman"/>
          <w:sz w:val="24"/>
        </w:rPr>
        <w:t xml:space="preserve"> for disruptive and </w:t>
      </w:r>
      <w:r w:rsidR="00CB0B63">
        <w:rPr>
          <w:rFonts w:ascii="Times New Roman" w:hAnsi="Times New Roman" w:cs="Times New Roman"/>
          <w:sz w:val="24"/>
        </w:rPr>
        <w:t xml:space="preserve">non-disruptive </w:t>
      </w:r>
      <w:r w:rsidR="001C1673">
        <w:rPr>
          <w:rFonts w:ascii="Times New Roman" w:hAnsi="Times New Roman" w:cs="Times New Roman"/>
          <w:sz w:val="24"/>
        </w:rPr>
        <w:t>fissions, respectively</w:t>
      </w:r>
      <w:r w:rsidR="00F874BE">
        <w:rPr>
          <w:rFonts w:ascii="Times New Roman" w:hAnsi="Times New Roman" w:cs="Times New Roman"/>
          <w:sz w:val="24"/>
        </w:rPr>
        <w:t xml:space="preserve">. </w:t>
      </w:r>
      <w:r w:rsidR="00375AA0">
        <w:rPr>
          <w:rFonts w:ascii="Times New Roman" w:hAnsi="Times New Roman" w:cs="Times New Roman"/>
          <w:sz w:val="24"/>
        </w:rPr>
        <w:t xml:space="preserve">We </w:t>
      </w:r>
      <w:r w:rsidR="00523109">
        <w:rPr>
          <w:rFonts w:ascii="Times New Roman" w:hAnsi="Times New Roman" w:cs="Times New Roman"/>
          <w:sz w:val="24"/>
        </w:rPr>
        <w:t xml:space="preserve">parameterize social </w:t>
      </w:r>
      <w:r w:rsidR="00523109" w:rsidRPr="005522DB">
        <w:rPr>
          <w:rFonts w:ascii="Times New Roman" w:hAnsi="Times New Roman" w:cs="Times New Roman"/>
          <w:sz w:val="24"/>
        </w:rPr>
        <w:t>networks</w:t>
      </w:r>
      <w:r w:rsidR="00523109">
        <w:rPr>
          <w:rFonts w:ascii="Times New Roman" w:hAnsi="Times New Roman" w:cs="Times New Roman"/>
          <w:sz w:val="24"/>
        </w:rPr>
        <w:t xml:space="preserve"> with </w:t>
      </w:r>
      <w:r w:rsidR="00FC2D35" w:rsidRPr="00523109">
        <w:rPr>
          <w:rFonts w:ascii="Times New Roman" w:hAnsi="Times New Roman" w:cs="Times New Roman"/>
          <w:sz w:val="24"/>
        </w:rPr>
        <w:t>empirical</w:t>
      </w:r>
      <w:r w:rsidR="00FC2D35">
        <w:rPr>
          <w:rFonts w:ascii="Times New Roman" w:hAnsi="Times New Roman" w:cs="Times New Roman"/>
          <w:sz w:val="24"/>
        </w:rPr>
        <w:t xml:space="preserve"> data from the Amboseli baboon population</w:t>
      </w:r>
      <w:r w:rsidR="00523109">
        <w:rPr>
          <w:rFonts w:ascii="Times New Roman" w:hAnsi="Times New Roman" w:cs="Times New Roman"/>
          <w:sz w:val="24"/>
          <w:vertAlign w:val="superscript"/>
        </w:rPr>
        <w:t>41</w:t>
      </w:r>
      <w:r w:rsidR="00FC2D35">
        <w:rPr>
          <w:rFonts w:ascii="Times New Roman" w:hAnsi="Times New Roman" w:cs="Times New Roman"/>
          <w:sz w:val="24"/>
        </w:rPr>
        <w:t xml:space="preserve">. </w:t>
      </w:r>
      <w:r w:rsidR="00833196">
        <w:rPr>
          <w:rFonts w:ascii="Times New Roman" w:hAnsi="Times New Roman" w:cs="Times New Roman"/>
          <w:sz w:val="24"/>
        </w:rPr>
        <w:t>W</w:t>
      </w:r>
      <w:r w:rsidR="00FC2D35">
        <w:rPr>
          <w:rFonts w:ascii="Times New Roman" w:hAnsi="Times New Roman" w:cs="Times New Roman"/>
          <w:sz w:val="24"/>
        </w:rPr>
        <w:t xml:space="preserve">e ask </w:t>
      </w:r>
      <w:r w:rsidR="00250718">
        <w:rPr>
          <w:rFonts w:ascii="Times New Roman" w:hAnsi="Times New Roman" w:cs="Times New Roman"/>
          <w:sz w:val="24"/>
        </w:rPr>
        <w:t>three</w:t>
      </w:r>
      <w:r w:rsidR="00FC2D35">
        <w:rPr>
          <w:rFonts w:ascii="Times New Roman" w:hAnsi="Times New Roman" w:cs="Times New Roman"/>
          <w:sz w:val="24"/>
        </w:rPr>
        <w:t xml:space="preserve"> questions</w:t>
      </w:r>
      <w:r w:rsidR="00250718">
        <w:rPr>
          <w:rFonts w:ascii="Times New Roman" w:hAnsi="Times New Roman" w:cs="Times New Roman"/>
          <w:sz w:val="24"/>
        </w:rPr>
        <w:t xml:space="preserve"> about </w:t>
      </w:r>
      <w:r w:rsidR="009D05BA">
        <w:rPr>
          <w:rFonts w:ascii="Times New Roman" w:hAnsi="Times New Roman" w:cs="Times New Roman"/>
          <w:sz w:val="24"/>
        </w:rPr>
        <w:t xml:space="preserve">simulated and observed </w:t>
      </w:r>
      <w:r w:rsidR="00250718">
        <w:rPr>
          <w:rFonts w:ascii="Times New Roman" w:hAnsi="Times New Roman" w:cs="Times New Roman"/>
          <w:sz w:val="24"/>
        </w:rPr>
        <w:t xml:space="preserve">fission outcomes, two that concern </w:t>
      </w:r>
      <w:r w:rsidR="00250718" w:rsidRPr="00250718">
        <w:rPr>
          <w:rFonts w:ascii="Times New Roman" w:hAnsi="Times New Roman" w:cs="Times New Roman"/>
          <w:i/>
          <w:sz w:val="24"/>
        </w:rPr>
        <w:t>network-level metrics</w:t>
      </w:r>
      <w:r w:rsidR="00250718">
        <w:rPr>
          <w:rFonts w:ascii="Times New Roman" w:hAnsi="Times New Roman" w:cs="Times New Roman"/>
          <w:sz w:val="24"/>
        </w:rPr>
        <w:t xml:space="preserve"> (percentage of bonds broken, </w:t>
      </w:r>
      <w:r w:rsidR="003B7F14">
        <w:rPr>
          <w:rFonts w:ascii="Times New Roman" w:hAnsi="Times New Roman" w:cs="Times New Roman"/>
          <w:sz w:val="24"/>
        </w:rPr>
        <w:t>weight</w:t>
      </w:r>
      <w:r w:rsidR="00250718">
        <w:rPr>
          <w:rFonts w:ascii="Times New Roman" w:hAnsi="Times New Roman" w:cs="Times New Roman"/>
          <w:sz w:val="24"/>
        </w:rPr>
        <w:t xml:space="preserve"> of bonds broken, etc</w:t>
      </w:r>
      <w:r w:rsidR="008438BF">
        <w:rPr>
          <w:rFonts w:ascii="Times New Roman" w:hAnsi="Times New Roman" w:cs="Times New Roman"/>
          <w:sz w:val="24"/>
        </w:rPr>
        <w:t>.</w:t>
      </w:r>
      <w:r w:rsidR="00250718">
        <w:rPr>
          <w:rFonts w:ascii="Times New Roman" w:hAnsi="Times New Roman" w:cs="Times New Roman"/>
          <w:sz w:val="24"/>
        </w:rPr>
        <w:t xml:space="preserve">), and one that concerns </w:t>
      </w:r>
      <w:r w:rsidR="00250718" w:rsidRPr="00250718">
        <w:rPr>
          <w:rFonts w:ascii="Times New Roman" w:hAnsi="Times New Roman" w:cs="Times New Roman"/>
          <w:i/>
          <w:sz w:val="24"/>
        </w:rPr>
        <w:t>individual-level outcomes</w:t>
      </w:r>
      <w:r w:rsidR="00250718">
        <w:rPr>
          <w:rFonts w:ascii="Times New Roman" w:hAnsi="Times New Roman" w:cs="Times New Roman"/>
          <w:sz w:val="24"/>
        </w:rPr>
        <w:t>:</w:t>
      </w:r>
      <w:r w:rsidR="00FC2D35">
        <w:rPr>
          <w:rFonts w:ascii="Times New Roman" w:hAnsi="Times New Roman" w:cs="Times New Roman"/>
          <w:sz w:val="24"/>
        </w:rPr>
        <w:t xml:space="preserve"> (</w:t>
      </w:r>
      <w:r w:rsidR="00250718">
        <w:rPr>
          <w:rFonts w:ascii="Times New Roman" w:hAnsi="Times New Roman" w:cs="Times New Roman"/>
          <w:sz w:val="24"/>
        </w:rPr>
        <w:t>1</w:t>
      </w:r>
      <w:r w:rsidR="00FC2D35">
        <w:rPr>
          <w:rFonts w:ascii="Times New Roman" w:hAnsi="Times New Roman" w:cs="Times New Roman"/>
          <w:sz w:val="24"/>
        </w:rPr>
        <w:t>)</w:t>
      </w:r>
      <w:r w:rsidR="00786BBC">
        <w:rPr>
          <w:rFonts w:ascii="Times New Roman" w:hAnsi="Times New Roman" w:cs="Times New Roman"/>
          <w:sz w:val="24"/>
        </w:rPr>
        <w:t xml:space="preserve"> How well do the observed fissions maintain social network structure</w:t>
      </w:r>
      <w:r w:rsidR="00BE550C">
        <w:rPr>
          <w:rFonts w:ascii="Times New Roman" w:hAnsi="Times New Roman" w:cs="Times New Roman"/>
          <w:sz w:val="24"/>
        </w:rPr>
        <w:t xml:space="preserve"> </w:t>
      </w:r>
      <w:r w:rsidR="00786BBC">
        <w:rPr>
          <w:rFonts w:ascii="Times New Roman" w:hAnsi="Times New Roman" w:cs="Times New Roman"/>
          <w:sz w:val="24"/>
        </w:rPr>
        <w:t>by</w:t>
      </w:r>
      <w:r w:rsidR="00BE550C">
        <w:rPr>
          <w:rFonts w:ascii="Times New Roman" w:hAnsi="Times New Roman" w:cs="Times New Roman"/>
          <w:sz w:val="24"/>
        </w:rPr>
        <w:t xml:space="preserve"> minimizing</w:t>
      </w:r>
      <w:r w:rsidR="00786BBC">
        <w:rPr>
          <w:rFonts w:ascii="Times New Roman" w:hAnsi="Times New Roman" w:cs="Times New Roman"/>
          <w:sz w:val="24"/>
        </w:rPr>
        <w:t xml:space="preserve"> the number and strength of bonds broken</w:t>
      </w:r>
      <w:r w:rsidR="00247116">
        <w:rPr>
          <w:rFonts w:ascii="Times New Roman" w:hAnsi="Times New Roman" w:cs="Times New Roman"/>
          <w:sz w:val="24"/>
        </w:rPr>
        <w:t xml:space="preserve"> </w:t>
      </w:r>
      <w:r w:rsidR="00786BBC">
        <w:rPr>
          <w:rFonts w:ascii="Times New Roman" w:hAnsi="Times New Roman" w:cs="Times New Roman"/>
          <w:sz w:val="24"/>
        </w:rPr>
        <w:t>(i.e., how ‘efficient’ are observed fissions)?</w:t>
      </w:r>
      <w:r w:rsidR="00FC2D35">
        <w:rPr>
          <w:rFonts w:ascii="Times New Roman" w:hAnsi="Times New Roman" w:cs="Times New Roman"/>
          <w:sz w:val="24"/>
        </w:rPr>
        <w:t xml:space="preserve"> </w:t>
      </w:r>
      <w:r w:rsidR="00250718">
        <w:rPr>
          <w:rFonts w:ascii="Times New Roman" w:hAnsi="Times New Roman" w:cs="Times New Roman"/>
          <w:sz w:val="24"/>
        </w:rPr>
        <w:t>(2)</w:t>
      </w:r>
      <w:r w:rsidR="00786BBC">
        <w:rPr>
          <w:rFonts w:ascii="Times New Roman" w:hAnsi="Times New Roman" w:cs="Times New Roman"/>
          <w:sz w:val="24"/>
        </w:rPr>
        <w:t xml:space="preserve"> </w:t>
      </w:r>
      <w:bookmarkStart w:id="39" w:name="_Hlk80169736"/>
      <w:r w:rsidR="00786BBC">
        <w:rPr>
          <w:rFonts w:ascii="Times New Roman" w:hAnsi="Times New Roman" w:cs="Times New Roman"/>
          <w:sz w:val="24"/>
        </w:rPr>
        <w:t xml:space="preserve">How well do the </w:t>
      </w:r>
      <w:r w:rsidR="0014666D">
        <w:rPr>
          <w:rFonts w:ascii="Times New Roman" w:hAnsi="Times New Roman" w:cs="Times New Roman"/>
          <w:sz w:val="24"/>
        </w:rPr>
        <w:t xml:space="preserve">simulated fissions, created </w:t>
      </w:r>
      <w:r w:rsidR="00EE4DDC">
        <w:rPr>
          <w:rFonts w:ascii="Times New Roman" w:hAnsi="Times New Roman" w:cs="Times New Roman"/>
          <w:sz w:val="24"/>
        </w:rPr>
        <w:t>with strategies from our</w:t>
      </w:r>
      <w:r w:rsidR="0014666D">
        <w:rPr>
          <w:rFonts w:ascii="Times New Roman" w:hAnsi="Times New Roman" w:cs="Times New Roman"/>
          <w:sz w:val="24"/>
        </w:rPr>
        <w:t xml:space="preserve"> </w:t>
      </w:r>
      <w:r w:rsidR="00786BBC">
        <w:rPr>
          <w:rFonts w:ascii="Times New Roman" w:hAnsi="Times New Roman" w:cs="Times New Roman"/>
          <w:sz w:val="24"/>
        </w:rPr>
        <w:t xml:space="preserve">collective decision </w:t>
      </w:r>
      <w:r w:rsidR="00D1303E">
        <w:rPr>
          <w:rFonts w:ascii="Times New Roman" w:hAnsi="Times New Roman" w:cs="Times New Roman"/>
          <w:sz w:val="24"/>
        </w:rPr>
        <w:t>algorithms</w:t>
      </w:r>
      <w:r w:rsidR="0014666D">
        <w:rPr>
          <w:rFonts w:ascii="Times New Roman" w:hAnsi="Times New Roman" w:cs="Times New Roman"/>
          <w:sz w:val="24"/>
        </w:rPr>
        <w:t>,</w:t>
      </w:r>
      <w:r w:rsidR="00786BBC">
        <w:rPr>
          <w:rFonts w:ascii="Times New Roman" w:hAnsi="Times New Roman" w:cs="Times New Roman"/>
          <w:sz w:val="24"/>
        </w:rPr>
        <w:t xml:space="preserve"> maintain social network structure</w:t>
      </w:r>
      <w:r w:rsidR="00BE550C">
        <w:rPr>
          <w:rFonts w:ascii="Times New Roman" w:hAnsi="Times New Roman" w:cs="Times New Roman"/>
          <w:sz w:val="24"/>
        </w:rPr>
        <w:t xml:space="preserve"> </w:t>
      </w:r>
      <w:r w:rsidR="0014666D">
        <w:rPr>
          <w:rFonts w:ascii="Times New Roman" w:hAnsi="Times New Roman" w:cs="Times New Roman"/>
          <w:sz w:val="24"/>
        </w:rPr>
        <w:t xml:space="preserve">by </w:t>
      </w:r>
      <w:r w:rsidR="00BE550C">
        <w:rPr>
          <w:rFonts w:ascii="Times New Roman" w:hAnsi="Times New Roman" w:cs="Times New Roman"/>
          <w:sz w:val="24"/>
        </w:rPr>
        <w:t>minimiz</w:t>
      </w:r>
      <w:r w:rsidR="0014666D">
        <w:rPr>
          <w:rFonts w:ascii="Times New Roman" w:hAnsi="Times New Roman" w:cs="Times New Roman"/>
          <w:sz w:val="24"/>
        </w:rPr>
        <w:t>ing</w:t>
      </w:r>
      <w:r w:rsidR="00672E5A">
        <w:rPr>
          <w:rFonts w:ascii="Times New Roman" w:hAnsi="Times New Roman" w:cs="Times New Roman"/>
          <w:sz w:val="24"/>
        </w:rPr>
        <w:t xml:space="preserve"> the</w:t>
      </w:r>
      <w:r w:rsidR="00BE550C">
        <w:rPr>
          <w:rFonts w:ascii="Times New Roman" w:hAnsi="Times New Roman" w:cs="Times New Roman"/>
          <w:sz w:val="24"/>
        </w:rPr>
        <w:t xml:space="preserve"> number and strength of bonds broken</w:t>
      </w:r>
      <w:r w:rsidR="00786BBC">
        <w:rPr>
          <w:rFonts w:ascii="Times New Roman" w:hAnsi="Times New Roman" w:cs="Times New Roman"/>
          <w:sz w:val="24"/>
        </w:rPr>
        <w:t xml:space="preserve"> (i.e., how ‘efficient’ is each </w:t>
      </w:r>
      <w:r w:rsidR="00BE550C">
        <w:rPr>
          <w:rFonts w:ascii="Times New Roman" w:hAnsi="Times New Roman" w:cs="Times New Roman"/>
          <w:sz w:val="24"/>
        </w:rPr>
        <w:t>algorithm</w:t>
      </w:r>
      <w:r w:rsidR="00786BBC">
        <w:rPr>
          <w:rFonts w:ascii="Times New Roman" w:hAnsi="Times New Roman" w:cs="Times New Roman"/>
          <w:sz w:val="24"/>
        </w:rPr>
        <w:t>)?</w:t>
      </w:r>
      <w:r w:rsidR="00250718">
        <w:rPr>
          <w:rFonts w:ascii="Times New Roman" w:hAnsi="Times New Roman" w:cs="Times New Roman"/>
          <w:sz w:val="24"/>
        </w:rPr>
        <w:t xml:space="preserve"> </w:t>
      </w:r>
      <w:bookmarkEnd w:id="39"/>
      <w:r w:rsidR="00250718">
        <w:rPr>
          <w:rFonts w:ascii="Times New Roman" w:hAnsi="Times New Roman" w:cs="Times New Roman"/>
          <w:sz w:val="24"/>
        </w:rPr>
        <w:t>(3</w:t>
      </w:r>
      <w:r w:rsidR="00FC2D35">
        <w:rPr>
          <w:rFonts w:ascii="Times New Roman" w:hAnsi="Times New Roman" w:cs="Times New Roman"/>
          <w:sz w:val="24"/>
        </w:rPr>
        <w:t xml:space="preserve">) </w:t>
      </w:r>
      <w:r w:rsidR="00250718" w:rsidRPr="001F753F">
        <w:rPr>
          <w:rFonts w:ascii="Times New Roman" w:hAnsi="Times New Roman" w:cs="Times New Roman"/>
          <w:sz w:val="24"/>
        </w:rPr>
        <w:t xml:space="preserve">How well </w:t>
      </w:r>
      <w:r w:rsidR="0014666D">
        <w:rPr>
          <w:rFonts w:ascii="Times New Roman" w:hAnsi="Times New Roman" w:cs="Times New Roman"/>
          <w:sz w:val="24"/>
        </w:rPr>
        <w:t>does</w:t>
      </w:r>
      <w:r w:rsidR="0014666D" w:rsidRPr="001F753F">
        <w:rPr>
          <w:rFonts w:ascii="Times New Roman" w:hAnsi="Times New Roman" w:cs="Times New Roman"/>
          <w:sz w:val="24"/>
        </w:rPr>
        <w:t xml:space="preserve"> </w:t>
      </w:r>
      <w:r w:rsidR="00250718" w:rsidRPr="001F753F">
        <w:rPr>
          <w:rFonts w:ascii="Times New Roman" w:hAnsi="Times New Roman" w:cs="Times New Roman"/>
          <w:sz w:val="24"/>
        </w:rPr>
        <w:t xml:space="preserve">each </w:t>
      </w:r>
      <w:r w:rsidR="00250718">
        <w:rPr>
          <w:rFonts w:ascii="Times New Roman" w:hAnsi="Times New Roman" w:cs="Times New Roman"/>
          <w:sz w:val="24"/>
        </w:rPr>
        <w:t>collective decision algorithm</w:t>
      </w:r>
      <w:r w:rsidR="00250718" w:rsidRPr="001F753F">
        <w:rPr>
          <w:rFonts w:ascii="Times New Roman" w:hAnsi="Times New Roman" w:cs="Times New Roman"/>
          <w:sz w:val="24"/>
        </w:rPr>
        <w:t xml:space="preserve"> predict </w:t>
      </w:r>
      <w:r w:rsidR="00250718">
        <w:rPr>
          <w:rFonts w:ascii="Times New Roman" w:hAnsi="Times New Roman" w:cs="Times New Roman"/>
          <w:sz w:val="24"/>
        </w:rPr>
        <w:t>which</w:t>
      </w:r>
      <w:r w:rsidR="00A94B8F">
        <w:rPr>
          <w:rFonts w:ascii="Times New Roman" w:hAnsi="Times New Roman" w:cs="Times New Roman"/>
          <w:sz w:val="24"/>
        </w:rPr>
        <w:t xml:space="preserve"> specific</w:t>
      </w:r>
      <w:r w:rsidR="00250718" w:rsidRPr="001F753F">
        <w:rPr>
          <w:rFonts w:ascii="Times New Roman" w:hAnsi="Times New Roman" w:cs="Times New Roman"/>
          <w:sz w:val="24"/>
        </w:rPr>
        <w:t xml:space="preserve"> </w:t>
      </w:r>
      <w:r w:rsidR="00250718">
        <w:rPr>
          <w:rFonts w:ascii="Times New Roman" w:hAnsi="Times New Roman" w:cs="Times New Roman"/>
          <w:sz w:val="24"/>
        </w:rPr>
        <w:t xml:space="preserve">bonds were broken </w:t>
      </w:r>
      <w:r w:rsidR="00A94B8F">
        <w:rPr>
          <w:rFonts w:ascii="Times New Roman" w:hAnsi="Times New Roman" w:cs="Times New Roman"/>
          <w:sz w:val="24"/>
        </w:rPr>
        <w:t>by the baboons</w:t>
      </w:r>
      <w:r w:rsidR="00250718">
        <w:rPr>
          <w:rFonts w:ascii="Times New Roman" w:hAnsi="Times New Roman" w:cs="Times New Roman"/>
          <w:sz w:val="24"/>
        </w:rPr>
        <w:t xml:space="preserve"> during the </w:t>
      </w:r>
      <w:r w:rsidR="009D05BA">
        <w:rPr>
          <w:rFonts w:ascii="Times New Roman" w:hAnsi="Times New Roman" w:cs="Times New Roman"/>
          <w:sz w:val="24"/>
        </w:rPr>
        <w:t xml:space="preserve">observed </w:t>
      </w:r>
      <w:r w:rsidR="00B4607D">
        <w:rPr>
          <w:rFonts w:ascii="Times New Roman" w:hAnsi="Times New Roman" w:cs="Times New Roman"/>
          <w:sz w:val="24"/>
        </w:rPr>
        <w:t>fissions</w:t>
      </w:r>
      <w:r w:rsidR="00247116">
        <w:rPr>
          <w:rFonts w:ascii="Times New Roman" w:hAnsi="Times New Roman" w:cs="Times New Roman"/>
          <w:sz w:val="24"/>
        </w:rPr>
        <w:t xml:space="preserve"> (i.e., </w:t>
      </w:r>
      <w:r w:rsidR="0014666D">
        <w:rPr>
          <w:rFonts w:ascii="Times New Roman" w:hAnsi="Times New Roman" w:cs="Times New Roman"/>
          <w:sz w:val="24"/>
        </w:rPr>
        <w:t xml:space="preserve">how well </w:t>
      </w:r>
      <w:r w:rsidR="00B519E0">
        <w:rPr>
          <w:rFonts w:ascii="Times New Roman" w:hAnsi="Times New Roman" w:cs="Times New Roman"/>
          <w:sz w:val="24"/>
        </w:rPr>
        <w:t>do the</w:t>
      </w:r>
      <w:r w:rsidR="00100D39">
        <w:rPr>
          <w:rFonts w:ascii="Times New Roman" w:hAnsi="Times New Roman" w:cs="Times New Roman"/>
          <w:sz w:val="24"/>
        </w:rPr>
        <w:t xml:space="preserve"> algorithms </w:t>
      </w:r>
      <w:r w:rsidR="00B519E0">
        <w:rPr>
          <w:rFonts w:ascii="Times New Roman" w:hAnsi="Times New Roman" w:cs="Times New Roman"/>
          <w:sz w:val="24"/>
        </w:rPr>
        <w:t>match</w:t>
      </w:r>
      <w:r w:rsidR="00247116">
        <w:rPr>
          <w:rFonts w:ascii="Times New Roman" w:hAnsi="Times New Roman" w:cs="Times New Roman"/>
          <w:sz w:val="24"/>
        </w:rPr>
        <w:t xml:space="preserve"> </w:t>
      </w:r>
      <w:r w:rsidR="0014666D">
        <w:rPr>
          <w:rFonts w:ascii="Times New Roman" w:hAnsi="Times New Roman" w:cs="Times New Roman"/>
          <w:sz w:val="24"/>
        </w:rPr>
        <w:t xml:space="preserve">observed </w:t>
      </w:r>
      <w:r w:rsidR="00247116">
        <w:rPr>
          <w:rFonts w:ascii="Times New Roman" w:hAnsi="Times New Roman" w:cs="Times New Roman"/>
          <w:sz w:val="24"/>
        </w:rPr>
        <w:t>data)</w:t>
      </w:r>
      <w:r w:rsidR="00B4607D">
        <w:rPr>
          <w:rFonts w:ascii="Times New Roman" w:hAnsi="Times New Roman" w:cs="Times New Roman"/>
          <w:sz w:val="24"/>
        </w:rPr>
        <w:t>?</w:t>
      </w:r>
      <w:r w:rsidR="0089118C">
        <w:rPr>
          <w:rFonts w:ascii="Times New Roman" w:hAnsi="Times New Roman" w:cs="Times New Roman"/>
          <w:sz w:val="24"/>
        </w:rPr>
        <w:t xml:space="preserve"> </w:t>
      </w:r>
      <w:r w:rsidR="00452E9C">
        <w:rPr>
          <w:rFonts w:ascii="Times New Roman" w:hAnsi="Times New Roman" w:cs="Times New Roman"/>
          <w:sz w:val="24"/>
        </w:rPr>
        <w:t>A</w:t>
      </w:r>
      <w:r w:rsidR="0089118C">
        <w:rPr>
          <w:rFonts w:ascii="Times New Roman" w:hAnsi="Times New Roman" w:cs="Times New Roman"/>
          <w:sz w:val="24"/>
        </w:rPr>
        <w:t xml:space="preserve">nswers to </w:t>
      </w:r>
      <w:r w:rsidR="00452E9C">
        <w:rPr>
          <w:rFonts w:ascii="Times New Roman" w:hAnsi="Times New Roman" w:cs="Times New Roman"/>
          <w:sz w:val="24"/>
        </w:rPr>
        <w:t xml:space="preserve">the </w:t>
      </w:r>
      <w:r w:rsidR="0089118C">
        <w:rPr>
          <w:rFonts w:ascii="Times New Roman" w:hAnsi="Times New Roman" w:cs="Times New Roman"/>
          <w:sz w:val="24"/>
        </w:rPr>
        <w:t xml:space="preserve">first two questions characterize how disruptive </w:t>
      </w:r>
      <w:r w:rsidR="0014666D">
        <w:rPr>
          <w:rFonts w:ascii="Times New Roman" w:hAnsi="Times New Roman" w:cs="Times New Roman"/>
          <w:sz w:val="24"/>
        </w:rPr>
        <w:t xml:space="preserve">different types of </w:t>
      </w:r>
      <w:r w:rsidR="0089118C">
        <w:rPr>
          <w:rFonts w:ascii="Times New Roman" w:hAnsi="Times New Roman" w:cs="Times New Roman"/>
          <w:sz w:val="24"/>
        </w:rPr>
        <w:t>fissions</w:t>
      </w:r>
      <w:r w:rsidR="004E1738">
        <w:rPr>
          <w:rFonts w:ascii="Times New Roman" w:hAnsi="Times New Roman" w:cs="Times New Roman"/>
          <w:sz w:val="24"/>
        </w:rPr>
        <w:t xml:space="preserve"> </w:t>
      </w:r>
      <w:r w:rsidR="0014666D">
        <w:rPr>
          <w:rFonts w:ascii="Times New Roman" w:hAnsi="Times New Roman" w:cs="Times New Roman"/>
          <w:sz w:val="24"/>
        </w:rPr>
        <w:t xml:space="preserve">are to social networks. </w:t>
      </w:r>
      <w:r w:rsidR="00956ED2">
        <w:rPr>
          <w:rFonts w:ascii="Times New Roman" w:hAnsi="Times New Roman" w:cs="Times New Roman"/>
          <w:sz w:val="24"/>
        </w:rPr>
        <w:t>Importantly, however,</w:t>
      </w:r>
      <w:r w:rsidR="0095177B">
        <w:rPr>
          <w:rFonts w:ascii="Times New Roman" w:hAnsi="Times New Roman" w:cs="Times New Roman"/>
          <w:sz w:val="24"/>
        </w:rPr>
        <w:t xml:space="preserve"> an</w:t>
      </w:r>
      <w:r w:rsidR="0089118C">
        <w:rPr>
          <w:rFonts w:ascii="Times New Roman" w:hAnsi="Times New Roman" w:cs="Times New Roman"/>
          <w:sz w:val="24"/>
        </w:rPr>
        <w:t xml:space="preserve"> algorithm that disrupts the network to a similar degree </w:t>
      </w:r>
      <w:r w:rsidR="0014666D">
        <w:rPr>
          <w:rFonts w:ascii="Times New Roman" w:hAnsi="Times New Roman" w:cs="Times New Roman"/>
          <w:sz w:val="24"/>
        </w:rPr>
        <w:t>as an</w:t>
      </w:r>
      <w:r w:rsidR="00452E9C">
        <w:rPr>
          <w:rFonts w:ascii="Times New Roman" w:hAnsi="Times New Roman" w:cs="Times New Roman"/>
          <w:sz w:val="24"/>
        </w:rPr>
        <w:t xml:space="preserve"> </w:t>
      </w:r>
      <w:r w:rsidR="0089118C">
        <w:rPr>
          <w:rFonts w:ascii="Times New Roman" w:hAnsi="Times New Roman" w:cs="Times New Roman"/>
          <w:sz w:val="24"/>
        </w:rPr>
        <w:t xml:space="preserve">observed baboon </w:t>
      </w:r>
      <w:r w:rsidR="0014666D">
        <w:rPr>
          <w:rFonts w:ascii="Times New Roman" w:hAnsi="Times New Roman" w:cs="Times New Roman"/>
          <w:sz w:val="24"/>
        </w:rPr>
        <w:t xml:space="preserve">group </w:t>
      </w:r>
      <w:r w:rsidR="0089118C">
        <w:rPr>
          <w:rFonts w:ascii="Times New Roman" w:hAnsi="Times New Roman" w:cs="Times New Roman"/>
          <w:sz w:val="24"/>
        </w:rPr>
        <w:t>fission may not disrupt the network in similar ways. T</w:t>
      </w:r>
      <w:r w:rsidR="00452E9C">
        <w:rPr>
          <w:rFonts w:ascii="Times New Roman" w:hAnsi="Times New Roman" w:cs="Times New Roman"/>
          <w:sz w:val="24"/>
        </w:rPr>
        <w:t xml:space="preserve">herefore, while the first two questions </w:t>
      </w:r>
      <w:r w:rsidR="00956ED2">
        <w:rPr>
          <w:rFonts w:ascii="Times New Roman" w:hAnsi="Times New Roman" w:cs="Times New Roman"/>
          <w:sz w:val="24"/>
        </w:rPr>
        <w:t>contextualize</w:t>
      </w:r>
      <w:r w:rsidR="00452E9C">
        <w:rPr>
          <w:rFonts w:ascii="Times New Roman" w:hAnsi="Times New Roman" w:cs="Times New Roman"/>
          <w:sz w:val="24"/>
        </w:rPr>
        <w:t xml:space="preserve"> </w:t>
      </w:r>
      <w:r w:rsidR="00683272">
        <w:rPr>
          <w:rFonts w:ascii="Times New Roman" w:hAnsi="Times New Roman" w:cs="Times New Roman"/>
          <w:sz w:val="24"/>
        </w:rPr>
        <w:t xml:space="preserve">the </w:t>
      </w:r>
      <w:r w:rsidR="00452E9C">
        <w:rPr>
          <w:rFonts w:ascii="Times New Roman" w:hAnsi="Times New Roman" w:cs="Times New Roman"/>
          <w:sz w:val="24"/>
        </w:rPr>
        <w:t xml:space="preserve">efficiency </w:t>
      </w:r>
      <w:r w:rsidR="00683272">
        <w:rPr>
          <w:rFonts w:ascii="Times New Roman" w:hAnsi="Times New Roman" w:cs="Times New Roman"/>
          <w:sz w:val="24"/>
        </w:rPr>
        <w:t>of</w:t>
      </w:r>
      <w:r w:rsidR="00452E9C">
        <w:rPr>
          <w:rFonts w:ascii="Times New Roman" w:hAnsi="Times New Roman" w:cs="Times New Roman"/>
          <w:sz w:val="24"/>
        </w:rPr>
        <w:t xml:space="preserve"> real fissions, t</w:t>
      </w:r>
      <w:r w:rsidR="0089118C">
        <w:rPr>
          <w:rFonts w:ascii="Times New Roman" w:hAnsi="Times New Roman" w:cs="Times New Roman"/>
          <w:sz w:val="24"/>
        </w:rPr>
        <w:t>he third question</w:t>
      </w:r>
      <w:r w:rsidR="00452E9C">
        <w:rPr>
          <w:rFonts w:ascii="Times New Roman" w:hAnsi="Times New Roman" w:cs="Times New Roman"/>
          <w:sz w:val="24"/>
        </w:rPr>
        <w:t xml:space="preserve"> i</w:t>
      </w:r>
      <w:r w:rsidR="0089118C">
        <w:rPr>
          <w:rFonts w:ascii="Times New Roman" w:hAnsi="Times New Roman" w:cs="Times New Roman"/>
          <w:sz w:val="24"/>
        </w:rPr>
        <w:t xml:space="preserve">s key for evaluating which algorithm </w:t>
      </w:r>
      <w:r w:rsidR="00B420EE">
        <w:rPr>
          <w:rFonts w:ascii="Times New Roman" w:hAnsi="Times New Roman" w:cs="Times New Roman"/>
          <w:sz w:val="24"/>
        </w:rPr>
        <w:t>best</w:t>
      </w:r>
      <w:r w:rsidR="00825A4F">
        <w:rPr>
          <w:rFonts w:ascii="Times New Roman" w:hAnsi="Times New Roman" w:cs="Times New Roman"/>
          <w:sz w:val="24"/>
        </w:rPr>
        <w:t xml:space="preserve"> matches</w:t>
      </w:r>
      <w:r w:rsidR="0014666D">
        <w:rPr>
          <w:rFonts w:ascii="Times New Roman" w:hAnsi="Times New Roman" w:cs="Times New Roman"/>
          <w:sz w:val="24"/>
        </w:rPr>
        <w:t xml:space="preserve"> the outcome</w:t>
      </w:r>
      <w:r w:rsidR="00825A4F">
        <w:rPr>
          <w:rFonts w:ascii="Times New Roman" w:hAnsi="Times New Roman" w:cs="Times New Roman"/>
          <w:sz w:val="24"/>
        </w:rPr>
        <w:t>s</w:t>
      </w:r>
      <w:r w:rsidR="0014666D">
        <w:rPr>
          <w:rFonts w:ascii="Times New Roman" w:hAnsi="Times New Roman" w:cs="Times New Roman"/>
          <w:sz w:val="24"/>
        </w:rPr>
        <w:t xml:space="preserve"> of</w:t>
      </w:r>
      <w:r w:rsidR="0089118C">
        <w:rPr>
          <w:rFonts w:ascii="Times New Roman" w:hAnsi="Times New Roman" w:cs="Times New Roman"/>
          <w:sz w:val="24"/>
        </w:rPr>
        <w:t xml:space="preserve"> the </w:t>
      </w:r>
      <w:r w:rsidR="0014666D">
        <w:rPr>
          <w:rFonts w:ascii="Times New Roman" w:hAnsi="Times New Roman" w:cs="Times New Roman"/>
          <w:sz w:val="24"/>
        </w:rPr>
        <w:t xml:space="preserve">observed </w:t>
      </w:r>
      <w:r w:rsidR="0089118C">
        <w:rPr>
          <w:rFonts w:ascii="Times New Roman" w:hAnsi="Times New Roman" w:cs="Times New Roman"/>
          <w:sz w:val="24"/>
        </w:rPr>
        <w:t>fission</w:t>
      </w:r>
      <w:r w:rsidR="0014666D">
        <w:rPr>
          <w:rFonts w:ascii="Times New Roman" w:hAnsi="Times New Roman" w:cs="Times New Roman"/>
          <w:sz w:val="24"/>
        </w:rPr>
        <w:t>s</w:t>
      </w:r>
      <w:r w:rsidR="0089118C">
        <w:rPr>
          <w:rFonts w:ascii="Times New Roman" w:hAnsi="Times New Roman" w:cs="Times New Roman"/>
          <w:sz w:val="24"/>
        </w:rPr>
        <w:t>.</w:t>
      </w:r>
    </w:p>
    <w:p w14:paraId="26BF22AE" w14:textId="6B7E96F4" w:rsidR="00FC2D35" w:rsidRDefault="00FC2D35" w:rsidP="00FC2D35">
      <w:pPr>
        <w:rPr>
          <w:rFonts w:ascii="Times New Roman" w:hAnsi="Times New Roman" w:cs="Times New Roman"/>
        </w:rPr>
      </w:pPr>
    </w:p>
    <w:p w14:paraId="10B4CA8F" w14:textId="6600B8A3" w:rsidR="009B183C" w:rsidRPr="009B183C" w:rsidRDefault="009B183C" w:rsidP="00501F9D">
      <w:pPr>
        <w:spacing w:after="0" w:line="480" w:lineRule="auto"/>
        <w:rPr>
          <w:rFonts w:ascii="Times New Roman" w:hAnsi="Times New Roman" w:cs="Times New Roman"/>
          <w:sz w:val="24"/>
        </w:rPr>
      </w:pPr>
    </w:p>
    <w:p w14:paraId="4C62DED8" w14:textId="0026B8D1" w:rsidR="009B183C" w:rsidRDefault="009B183C" w:rsidP="00501F9D">
      <w:pPr>
        <w:spacing w:after="0" w:line="480" w:lineRule="auto"/>
        <w:rPr>
          <w:rFonts w:ascii="Times New Roman" w:hAnsi="Times New Roman" w:cs="Times New Roman"/>
          <w:b/>
          <w:sz w:val="24"/>
        </w:rPr>
      </w:pPr>
      <w:r>
        <w:rPr>
          <w:rFonts w:ascii="Times New Roman" w:hAnsi="Times New Roman" w:cs="Times New Roman"/>
          <w:b/>
          <w:sz w:val="24"/>
        </w:rPr>
        <w:lastRenderedPageBreak/>
        <w:t>Methods</w:t>
      </w:r>
    </w:p>
    <w:p w14:paraId="688CD8AE" w14:textId="77777777" w:rsidR="005C20C1" w:rsidRPr="009B183C" w:rsidRDefault="005C20C1" w:rsidP="00501F9D">
      <w:pPr>
        <w:spacing w:after="0" w:line="480" w:lineRule="auto"/>
        <w:rPr>
          <w:rFonts w:ascii="Times New Roman" w:hAnsi="Times New Roman" w:cs="Times New Roman"/>
          <w:b/>
          <w:sz w:val="24"/>
        </w:rPr>
      </w:pPr>
    </w:p>
    <w:p w14:paraId="51A947B8" w14:textId="21754E7C" w:rsidR="00C62411" w:rsidRPr="00456687" w:rsidRDefault="00C62411" w:rsidP="00501F9D">
      <w:pPr>
        <w:spacing w:after="0" w:line="480" w:lineRule="auto"/>
        <w:rPr>
          <w:rFonts w:ascii="Times New Roman" w:hAnsi="Times New Roman" w:cs="Times New Roman"/>
          <w:b/>
          <w:bCs/>
          <w:iCs/>
          <w:sz w:val="24"/>
        </w:rPr>
      </w:pPr>
      <w:r w:rsidRPr="00456687">
        <w:rPr>
          <w:rFonts w:ascii="Times New Roman" w:hAnsi="Times New Roman" w:cs="Times New Roman"/>
          <w:b/>
          <w:bCs/>
          <w:i/>
          <w:sz w:val="24"/>
        </w:rPr>
        <w:t>Case Study: Amboseli Baboons</w:t>
      </w:r>
    </w:p>
    <w:p w14:paraId="7B686D04" w14:textId="77777777" w:rsidR="005C20C1" w:rsidRPr="005C20C1" w:rsidRDefault="005C20C1" w:rsidP="00501F9D">
      <w:pPr>
        <w:spacing w:after="0" w:line="480" w:lineRule="auto"/>
        <w:rPr>
          <w:rFonts w:ascii="Times New Roman" w:hAnsi="Times New Roman" w:cs="Times New Roman"/>
          <w:sz w:val="24"/>
          <w:u w:val="single"/>
        </w:rPr>
      </w:pPr>
    </w:p>
    <w:p w14:paraId="07294381" w14:textId="0A20F66E" w:rsidR="00943AAA" w:rsidRPr="0036343B" w:rsidRDefault="002409B9" w:rsidP="00932BB6">
      <w:pPr>
        <w:spacing w:line="480" w:lineRule="auto"/>
        <w:ind w:firstLine="720"/>
        <w:rPr>
          <w:rFonts w:ascii="Times New Roman" w:hAnsi="Times New Roman" w:cs="Times New Roman"/>
          <w:sz w:val="24"/>
          <w:szCs w:val="24"/>
        </w:rPr>
        <w:pPrChange w:id="40" w:author="The authors" w:date="2021-10-26T14:01:00Z">
          <w:pPr>
            <w:spacing w:line="480" w:lineRule="auto"/>
          </w:pPr>
        </w:pPrChange>
      </w:pPr>
      <w:r>
        <w:rPr>
          <w:rFonts w:ascii="Times New Roman" w:hAnsi="Times New Roman" w:cs="Times New Roman"/>
          <w:sz w:val="24"/>
          <w:szCs w:val="24"/>
        </w:rPr>
        <w:t>Since 1971, t</w:t>
      </w:r>
      <w:r w:rsidR="00C96424">
        <w:rPr>
          <w:rFonts w:ascii="Times New Roman" w:hAnsi="Times New Roman" w:cs="Times New Roman"/>
          <w:sz w:val="24"/>
          <w:szCs w:val="24"/>
        </w:rPr>
        <w:t>he</w:t>
      </w:r>
      <w:r w:rsidR="002F77D9" w:rsidRPr="008E7B4D">
        <w:rPr>
          <w:rFonts w:ascii="Times New Roman" w:hAnsi="Times New Roman" w:cs="Times New Roman"/>
          <w:sz w:val="24"/>
          <w:szCs w:val="24"/>
        </w:rPr>
        <w:t xml:space="preserve"> Amboseli Baboon Research Project has recorded data</w:t>
      </w:r>
      <w:r w:rsidR="00040617">
        <w:rPr>
          <w:rFonts w:ascii="Times New Roman" w:hAnsi="Times New Roman" w:cs="Times New Roman"/>
          <w:sz w:val="24"/>
          <w:szCs w:val="24"/>
        </w:rPr>
        <w:t xml:space="preserve"> on group membership and social relationships </w:t>
      </w:r>
      <w:r>
        <w:rPr>
          <w:rFonts w:ascii="Times New Roman" w:hAnsi="Times New Roman" w:cs="Times New Roman"/>
          <w:sz w:val="24"/>
          <w:szCs w:val="24"/>
        </w:rPr>
        <w:t xml:space="preserve">for </w:t>
      </w:r>
      <w:del w:id="41" w:author="The authors" w:date="2021-10-26T14:01:00Z">
        <w:r w:rsidR="00AD15EC">
          <w:rPr>
            <w:rFonts w:ascii="Times New Roman" w:hAnsi="Times New Roman" w:cs="Times New Roman"/>
            <w:sz w:val="24"/>
            <w:szCs w:val="24"/>
          </w:rPr>
          <w:delText>hundreds of</w:delText>
        </w:r>
        <w:r w:rsidR="00E22295" w:rsidRPr="008E7B4D">
          <w:rPr>
            <w:rFonts w:ascii="Times New Roman" w:hAnsi="Times New Roman" w:cs="Times New Roman"/>
            <w:sz w:val="24"/>
            <w:szCs w:val="24"/>
          </w:rPr>
          <w:delText xml:space="preserve"> </w:delText>
        </w:r>
        <w:r w:rsidR="00AD15EC">
          <w:rPr>
            <w:rFonts w:ascii="Times New Roman" w:hAnsi="Times New Roman" w:cs="Times New Roman"/>
            <w:sz w:val="24"/>
            <w:szCs w:val="24"/>
          </w:rPr>
          <w:delText>baboons</w:delText>
        </w:r>
        <w:r w:rsidR="00E22295" w:rsidRPr="008E7B4D">
          <w:rPr>
            <w:rFonts w:ascii="Times New Roman" w:hAnsi="Times New Roman" w:cs="Times New Roman"/>
            <w:sz w:val="24"/>
            <w:szCs w:val="24"/>
          </w:rPr>
          <w:delText xml:space="preserve"> in </w:delText>
        </w:r>
      </w:del>
      <w:r w:rsidR="00E22295" w:rsidRPr="008E7B4D">
        <w:rPr>
          <w:rFonts w:ascii="Times New Roman" w:hAnsi="Times New Roman" w:cs="Times New Roman"/>
          <w:sz w:val="24"/>
          <w:szCs w:val="24"/>
        </w:rPr>
        <w:t>multiple social groups</w:t>
      </w:r>
      <w:r w:rsidR="002240D3">
        <w:rPr>
          <w:rFonts w:ascii="Times New Roman" w:hAnsi="Times New Roman" w:cs="Times New Roman"/>
          <w:sz w:val="24"/>
          <w:szCs w:val="24"/>
          <w:vertAlign w:val="superscript"/>
        </w:rPr>
        <w:t>41</w:t>
      </w:r>
      <w:r w:rsidR="008C3AB3">
        <w:rPr>
          <w:rFonts w:ascii="Times New Roman" w:hAnsi="Times New Roman" w:cs="Times New Roman"/>
          <w:sz w:val="24"/>
          <w:szCs w:val="24"/>
        </w:rPr>
        <w:t xml:space="preserve"> that</w:t>
      </w:r>
      <w:r>
        <w:rPr>
          <w:rFonts w:ascii="Times New Roman" w:hAnsi="Times New Roman" w:cs="Times New Roman"/>
          <w:sz w:val="24"/>
          <w:szCs w:val="24"/>
        </w:rPr>
        <w:t xml:space="preserve"> have undergone seven natural </w:t>
      </w:r>
      <w:r w:rsidR="00A96C15" w:rsidRPr="006B615B">
        <w:rPr>
          <w:rFonts w:ascii="Times New Roman" w:hAnsi="Times New Roman" w:cs="Times New Roman"/>
          <w:sz w:val="24"/>
          <w:szCs w:val="24"/>
        </w:rPr>
        <w:t>fission event</w:t>
      </w:r>
      <w:r>
        <w:rPr>
          <w:rFonts w:ascii="Times New Roman" w:hAnsi="Times New Roman" w:cs="Times New Roman"/>
          <w:sz w:val="24"/>
          <w:szCs w:val="24"/>
        </w:rPr>
        <w:t xml:space="preserve">s. </w:t>
      </w:r>
      <w:r w:rsidR="00E13962" w:rsidRPr="008E7B4D">
        <w:rPr>
          <w:rFonts w:ascii="Times New Roman" w:hAnsi="Times New Roman" w:cs="Times New Roman"/>
          <w:color w:val="000000"/>
          <w:sz w:val="24"/>
          <w:szCs w:val="24"/>
        </w:rPr>
        <w:t>The population consists primarily of yellow baboons (</w:t>
      </w:r>
      <w:r w:rsidR="00E13962" w:rsidRPr="008E7B4D">
        <w:rPr>
          <w:rFonts w:ascii="Times New Roman" w:hAnsi="Times New Roman" w:cs="Times New Roman"/>
          <w:i/>
          <w:color w:val="000000"/>
          <w:sz w:val="24"/>
          <w:szCs w:val="24"/>
        </w:rPr>
        <w:t>P. cynocephalus</w:t>
      </w:r>
      <w:r w:rsidR="00E13962" w:rsidRPr="008E7B4D">
        <w:rPr>
          <w:rFonts w:ascii="Times New Roman" w:hAnsi="Times New Roman" w:cs="Times New Roman"/>
          <w:color w:val="000000"/>
          <w:sz w:val="24"/>
          <w:szCs w:val="24"/>
        </w:rPr>
        <w:t xml:space="preserve">) </w:t>
      </w:r>
      <w:r w:rsidR="00D60042">
        <w:rPr>
          <w:rFonts w:ascii="Times New Roman" w:hAnsi="Times New Roman" w:cs="Times New Roman"/>
          <w:color w:val="000000"/>
          <w:sz w:val="24"/>
          <w:szCs w:val="24"/>
        </w:rPr>
        <w:t>with</w:t>
      </w:r>
      <w:r w:rsidR="00E13962" w:rsidRPr="008E7B4D">
        <w:rPr>
          <w:rFonts w:ascii="Times New Roman" w:hAnsi="Times New Roman" w:cs="Times New Roman"/>
          <w:color w:val="000000"/>
          <w:sz w:val="24"/>
          <w:szCs w:val="24"/>
        </w:rPr>
        <w:t xml:space="preserve"> some admixture </w:t>
      </w:r>
      <w:r w:rsidR="003D6F11">
        <w:rPr>
          <w:rFonts w:ascii="Times New Roman" w:hAnsi="Times New Roman" w:cs="Times New Roman"/>
          <w:color w:val="000000"/>
          <w:sz w:val="24"/>
          <w:szCs w:val="24"/>
        </w:rPr>
        <w:t>from</w:t>
      </w:r>
      <w:r w:rsidR="00620904" w:rsidRPr="008E7B4D">
        <w:rPr>
          <w:rFonts w:ascii="Times New Roman" w:hAnsi="Times New Roman" w:cs="Times New Roman"/>
          <w:color w:val="000000"/>
          <w:sz w:val="24"/>
          <w:szCs w:val="24"/>
        </w:rPr>
        <w:t xml:space="preserve"> </w:t>
      </w:r>
      <w:proofErr w:type="spellStart"/>
      <w:r w:rsidR="00062DFC">
        <w:rPr>
          <w:rFonts w:ascii="Times New Roman" w:hAnsi="Times New Roman" w:cs="Times New Roman"/>
          <w:color w:val="000000"/>
          <w:sz w:val="24"/>
          <w:szCs w:val="24"/>
        </w:rPr>
        <w:t>anubis</w:t>
      </w:r>
      <w:proofErr w:type="spellEnd"/>
      <w:r w:rsidR="00BA4124" w:rsidRPr="008E7B4D">
        <w:rPr>
          <w:rFonts w:ascii="Times New Roman" w:hAnsi="Times New Roman" w:cs="Times New Roman"/>
          <w:color w:val="000000"/>
          <w:sz w:val="24"/>
          <w:szCs w:val="24"/>
        </w:rPr>
        <w:t xml:space="preserve"> </w:t>
      </w:r>
      <w:r w:rsidR="00E13962" w:rsidRPr="008E7B4D">
        <w:rPr>
          <w:rFonts w:ascii="Times New Roman" w:hAnsi="Times New Roman" w:cs="Times New Roman"/>
          <w:color w:val="000000"/>
          <w:sz w:val="24"/>
          <w:szCs w:val="24"/>
        </w:rPr>
        <w:t>baboons (</w:t>
      </w:r>
      <w:r w:rsidR="00E13962" w:rsidRPr="008E7B4D">
        <w:rPr>
          <w:rFonts w:ascii="Times New Roman" w:hAnsi="Times New Roman" w:cs="Times New Roman"/>
          <w:i/>
          <w:color w:val="000000"/>
          <w:sz w:val="24"/>
          <w:szCs w:val="24"/>
        </w:rPr>
        <w:t xml:space="preserve">P. </w:t>
      </w:r>
      <w:proofErr w:type="spellStart"/>
      <w:r w:rsidR="00E13962" w:rsidRPr="008E7B4D">
        <w:rPr>
          <w:rFonts w:ascii="Times New Roman" w:hAnsi="Times New Roman" w:cs="Times New Roman"/>
          <w:i/>
          <w:color w:val="000000"/>
          <w:sz w:val="24"/>
          <w:szCs w:val="24"/>
        </w:rPr>
        <w:t>anubis</w:t>
      </w:r>
      <w:proofErr w:type="spellEnd"/>
      <w:r w:rsidR="00E13962" w:rsidRPr="008E7B4D">
        <w:rPr>
          <w:rFonts w:ascii="Times New Roman" w:hAnsi="Times New Roman" w:cs="Times New Roman"/>
          <w:color w:val="000000"/>
          <w:sz w:val="24"/>
          <w:szCs w:val="24"/>
        </w:rPr>
        <w:t>)</w:t>
      </w:r>
      <w:r w:rsidR="00447384">
        <w:rPr>
          <w:rFonts w:ascii="Times New Roman" w:hAnsi="Times New Roman" w:cs="Times New Roman"/>
          <w:color w:val="000000"/>
          <w:sz w:val="24"/>
          <w:szCs w:val="24"/>
          <w:vertAlign w:val="superscript"/>
        </w:rPr>
        <w:t>4</w:t>
      </w:r>
      <w:r w:rsidR="002240D3">
        <w:rPr>
          <w:rFonts w:ascii="Times New Roman" w:hAnsi="Times New Roman" w:cs="Times New Roman"/>
          <w:color w:val="000000"/>
          <w:sz w:val="24"/>
          <w:szCs w:val="24"/>
          <w:vertAlign w:val="superscript"/>
        </w:rPr>
        <w:t>2</w:t>
      </w:r>
      <w:r w:rsidR="00447384">
        <w:rPr>
          <w:rFonts w:ascii="Times New Roman" w:hAnsi="Times New Roman" w:cs="Times New Roman"/>
          <w:color w:val="000000"/>
          <w:sz w:val="24"/>
          <w:szCs w:val="24"/>
          <w:vertAlign w:val="superscript"/>
        </w:rPr>
        <w:t>-4</w:t>
      </w:r>
      <w:r w:rsidR="002240D3">
        <w:rPr>
          <w:rFonts w:ascii="Times New Roman" w:hAnsi="Times New Roman" w:cs="Times New Roman"/>
          <w:color w:val="000000"/>
          <w:sz w:val="24"/>
          <w:szCs w:val="24"/>
          <w:vertAlign w:val="superscript"/>
        </w:rPr>
        <w:t>4</w:t>
      </w:r>
      <w:r w:rsidR="00E13962" w:rsidRPr="008E7B4D">
        <w:rPr>
          <w:rFonts w:ascii="Times New Roman" w:hAnsi="Times New Roman" w:cs="Times New Roman"/>
          <w:color w:val="000000"/>
          <w:sz w:val="24"/>
          <w:szCs w:val="24"/>
        </w:rPr>
        <w:t>.</w:t>
      </w:r>
      <w:r w:rsidR="00E13962" w:rsidRPr="008E7B4D">
        <w:rPr>
          <w:rFonts w:ascii="Times New Roman" w:hAnsi="Times New Roman" w:cs="Times New Roman"/>
          <w:sz w:val="24"/>
          <w:szCs w:val="24"/>
        </w:rPr>
        <w:t xml:space="preserve"> </w:t>
      </w:r>
      <w:r w:rsidR="00BB36BB" w:rsidRPr="008E7B4D">
        <w:rPr>
          <w:rFonts w:ascii="Times New Roman" w:hAnsi="Times New Roman" w:cs="Times New Roman"/>
          <w:color w:val="000000"/>
          <w:sz w:val="24"/>
          <w:szCs w:val="24"/>
        </w:rPr>
        <w:t xml:space="preserve"> </w:t>
      </w:r>
      <w:r w:rsidR="00C077BE" w:rsidRPr="008E7B4D">
        <w:rPr>
          <w:rFonts w:ascii="Times New Roman" w:hAnsi="Times New Roman" w:cs="Times New Roman"/>
          <w:sz w:val="24"/>
          <w:szCs w:val="24"/>
        </w:rPr>
        <w:t xml:space="preserve">Group membership </w:t>
      </w:r>
      <w:r w:rsidR="00297819">
        <w:rPr>
          <w:rFonts w:ascii="Times New Roman" w:hAnsi="Times New Roman" w:cs="Times New Roman"/>
          <w:sz w:val="24"/>
          <w:szCs w:val="24"/>
        </w:rPr>
        <w:t>is</w:t>
      </w:r>
      <w:r w:rsidR="00297819" w:rsidRPr="008E7B4D">
        <w:rPr>
          <w:rFonts w:ascii="Times New Roman" w:hAnsi="Times New Roman" w:cs="Times New Roman"/>
          <w:sz w:val="24"/>
          <w:szCs w:val="24"/>
        </w:rPr>
        <w:t xml:space="preserve"> </w:t>
      </w:r>
      <w:r w:rsidR="00BB36BB" w:rsidRPr="008E7B4D">
        <w:rPr>
          <w:rFonts w:ascii="Times New Roman" w:hAnsi="Times New Roman" w:cs="Times New Roman"/>
          <w:sz w:val="24"/>
          <w:szCs w:val="24"/>
        </w:rPr>
        <w:t xml:space="preserve">assessed during near-daily censuses of </w:t>
      </w:r>
      <w:r w:rsidR="00943AAA">
        <w:rPr>
          <w:rFonts w:ascii="Times New Roman" w:hAnsi="Times New Roman" w:cs="Times New Roman"/>
          <w:sz w:val="24"/>
          <w:szCs w:val="24"/>
        </w:rPr>
        <w:t xml:space="preserve">animals in </w:t>
      </w:r>
      <w:r w:rsidR="00BB36BB" w:rsidRPr="008E7B4D">
        <w:rPr>
          <w:rFonts w:ascii="Times New Roman" w:hAnsi="Times New Roman" w:cs="Times New Roman"/>
          <w:sz w:val="24"/>
          <w:szCs w:val="24"/>
        </w:rPr>
        <w:t>study groups</w:t>
      </w:r>
      <w:r w:rsidR="00D60042">
        <w:rPr>
          <w:rFonts w:ascii="Times New Roman" w:hAnsi="Times New Roman" w:cs="Times New Roman"/>
          <w:sz w:val="24"/>
          <w:szCs w:val="24"/>
        </w:rPr>
        <w:t>, with</w:t>
      </w:r>
      <w:r w:rsidR="00BB36BB" w:rsidRPr="008E7B4D">
        <w:rPr>
          <w:rFonts w:ascii="Times New Roman" w:hAnsi="Times New Roman" w:cs="Times New Roman"/>
          <w:sz w:val="24"/>
          <w:szCs w:val="24"/>
        </w:rPr>
        <w:t xml:space="preserve"> </w:t>
      </w:r>
      <w:r w:rsidR="008E7B4D" w:rsidRPr="008E7B4D">
        <w:rPr>
          <w:rFonts w:ascii="Times New Roman" w:hAnsi="Times New Roman" w:cs="Times New Roman"/>
          <w:sz w:val="24"/>
          <w:szCs w:val="24"/>
        </w:rPr>
        <w:t>animals recognized on sight</w:t>
      </w:r>
      <w:r w:rsidR="00A269D9">
        <w:rPr>
          <w:rFonts w:ascii="Times New Roman" w:hAnsi="Times New Roman" w:cs="Times New Roman"/>
          <w:sz w:val="24"/>
          <w:szCs w:val="24"/>
          <w:vertAlign w:val="superscript"/>
        </w:rPr>
        <w:t>4</w:t>
      </w:r>
      <w:r w:rsidR="002240D3">
        <w:rPr>
          <w:rFonts w:ascii="Times New Roman" w:hAnsi="Times New Roman" w:cs="Times New Roman"/>
          <w:sz w:val="24"/>
          <w:szCs w:val="24"/>
          <w:vertAlign w:val="superscript"/>
        </w:rPr>
        <w:t>5</w:t>
      </w:r>
      <w:r w:rsidR="00A269D9">
        <w:rPr>
          <w:rFonts w:ascii="Times New Roman" w:hAnsi="Times New Roman" w:cs="Times New Roman"/>
          <w:sz w:val="24"/>
          <w:szCs w:val="24"/>
          <w:vertAlign w:val="superscript"/>
        </w:rPr>
        <w:t>-4</w:t>
      </w:r>
      <w:r w:rsidR="002240D3">
        <w:rPr>
          <w:rFonts w:ascii="Times New Roman" w:hAnsi="Times New Roman" w:cs="Times New Roman"/>
          <w:sz w:val="24"/>
          <w:szCs w:val="24"/>
          <w:vertAlign w:val="superscript"/>
        </w:rPr>
        <w:t>8</w:t>
      </w:r>
      <w:r w:rsidR="00C077BE" w:rsidRPr="0036343B">
        <w:rPr>
          <w:rFonts w:ascii="Times New Roman" w:hAnsi="Times New Roman" w:cs="Times New Roman"/>
          <w:sz w:val="24"/>
          <w:szCs w:val="24"/>
        </w:rPr>
        <w:t xml:space="preserve">. </w:t>
      </w:r>
      <w:r w:rsidR="0068690D" w:rsidRPr="00932BB6">
        <w:rPr>
          <w:rFonts w:ascii="Times New Roman" w:hAnsi="Times New Roman"/>
          <w:color w:val="000000"/>
          <w:sz w:val="24"/>
          <w:bdr w:val="none" w:sz="0" w:space="0" w:color="auto" w:frame="1"/>
          <w:shd w:val="clear" w:color="auto" w:fill="FFFFFF"/>
          <w:rPrChange w:id="42" w:author="The authors" w:date="2021-10-26T14:01:00Z">
            <w:rPr>
              <w:rFonts w:ascii="Times New Roman" w:hAnsi="Times New Roman"/>
              <w:sz w:val="24"/>
            </w:rPr>
          </w:rPrChange>
        </w:rPr>
        <w:t>Social dominance ranks are assigned monthly and separately for each sex based on the outcomes of dyadic agonisms between all pairs of individuals in the same social group, with highest ranking individuals having rank 1</w:t>
      </w:r>
      <w:r w:rsidR="0068690D" w:rsidRPr="00932BB6">
        <w:rPr>
          <w:rFonts w:ascii="Times New Roman" w:hAnsi="Times New Roman"/>
          <w:color w:val="000000"/>
          <w:sz w:val="24"/>
          <w:bdr w:val="none" w:sz="0" w:space="0" w:color="auto" w:frame="1"/>
          <w:shd w:val="clear" w:color="auto" w:fill="FFFFFF"/>
          <w:vertAlign w:val="superscript"/>
          <w:rPrChange w:id="43" w:author="The authors" w:date="2021-10-26T14:01:00Z">
            <w:rPr>
              <w:rFonts w:ascii="Times New Roman" w:hAnsi="Times New Roman"/>
              <w:sz w:val="24"/>
              <w:vertAlign w:val="superscript"/>
            </w:rPr>
          </w:rPrChange>
        </w:rPr>
        <w:t>45,49</w:t>
      </w:r>
      <w:r w:rsidR="0068690D" w:rsidRPr="00932BB6">
        <w:rPr>
          <w:rFonts w:ascii="Times New Roman" w:hAnsi="Times New Roman"/>
          <w:color w:val="000000"/>
          <w:sz w:val="24"/>
          <w:bdr w:val="none" w:sz="0" w:space="0" w:color="auto" w:frame="1"/>
          <w:shd w:val="clear" w:color="auto" w:fill="FFFFFF"/>
          <w:rPrChange w:id="44" w:author="The authors" w:date="2021-10-26T14:01:00Z">
            <w:rPr>
              <w:rFonts w:ascii="Times New Roman" w:hAnsi="Times New Roman"/>
              <w:sz w:val="24"/>
            </w:rPr>
          </w:rPrChange>
        </w:rPr>
        <w:t>.</w:t>
      </w:r>
      <w:ins w:id="45" w:author="The authors" w:date="2021-10-26T14:01:00Z">
        <w:r w:rsidR="0068690D" w:rsidRPr="00932BB6">
          <w:rPr>
            <w:rFonts w:ascii="Times New Roman" w:hAnsi="Times New Roman" w:cs="Times New Roman"/>
            <w:color w:val="000000"/>
            <w:sz w:val="24"/>
            <w:szCs w:val="24"/>
            <w:bdr w:val="none" w:sz="0" w:space="0" w:color="auto" w:frame="1"/>
            <w:shd w:val="clear" w:color="auto" w:fill="FFFFFF"/>
          </w:rPr>
          <w:t xml:space="preserve"> Specifically, we create an N x N matrix of individuals of each sex; each cell in the matrix contains a number that represents the number of wins that month by the individual represented in that row over the individual represented in that column. Individuals are ordered so that entries below the diagonal are minimized. </w:t>
        </w:r>
        <w:r w:rsidR="0036343B">
          <w:rPr>
            <w:rFonts w:ascii="Times New Roman" w:hAnsi="Times New Roman" w:cs="Times New Roman"/>
            <w:color w:val="000000"/>
            <w:sz w:val="24"/>
            <w:szCs w:val="24"/>
            <w:bdr w:val="none" w:sz="0" w:space="0" w:color="auto" w:frame="1"/>
            <w:shd w:val="clear" w:color="auto" w:fill="FFFFFF"/>
          </w:rPr>
          <w:t>This</w:t>
        </w:r>
        <w:r w:rsidR="0068690D" w:rsidRPr="00932BB6">
          <w:rPr>
            <w:rFonts w:ascii="Times New Roman" w:hAnsi="Times New Roman" w:cs="Times New Roman"/>
            <w:color w:val="000000"/>
            <w:sz w:val="24"/>
            <w:szCs w:val="24"/>
            <w:bdr w:val="none" w:sz="0" w:space="0" w:color="auto" w:frame="1"/>
            <w:shd w:val="clear" w:color="auto" w:fill="FFFFFF"/>
          </w:rPr>
          <w:t xml:space="preserve"> order is the ordinal ranking of individuals</w:t>
        </w:r>
        <w:r w:rsidR="0068690D" w:rsidRPr="00932BB6">
          <w:rPr>
            <w:rFonts w:ascii="Times New Roman" w:hAnsi="Times New Roman" w:cs="Times New Roman"/>
            <w:color w:val="000000"/>
            <w:sz w:val="24"/>
            <w:szCs w:val="24"/>
            <w:bdr w:val="none" w:sz="0" w:space="0" w:color="auto" w:frame="1"/>
            <w:shd w:val="clear" w:color="auto" w:fill="FFFFFF"/>
            <w:vertAlign w:val="superscript"/>
          </w:rPr>
          <w:t>49</w:t>
        </w:r>
        <w:r w:rsidR="0068690D">
          <w:rPr>
            <w:rFonts w:ascii="Times New Roman" w:hAnsi="Times New Roman" w:cs="Times New Roman"/>
            <w:sz w:val="24"/>
            <w:szCs w:val="24"/>
          </w:rPr>
          <w:t>.</w:t>
        </w:r>
      </w:ins>
    </w:p>
    <w:p w14:paraId="309D8B18" w14:textId="5F82CE77" w:rsidR="00582827" w:rsidRDefault="00B47AAE" w:rsidP="00932BB6">
      <w:pPr>
        <w:spacing w:after="0" w:line="480" w:lineRule="auto"/>
        <w:ind w:firstLine="720"/>
        <w:rPr>
          <w:rFonts w:ascii="Times New Roman" w:hAnsi="Times New Roman" w:cs="Times New Roman"/>
          <w:sz w:val="24"/>
          <w:szCs w:val="24"/>
        </w:rPr>
        <w:pPrChange w:id="46" w:author="The authors" w:date="2021-10-26T14:01:00Z">
          <w:pPr>
            <w:spacing w:after="0" w:line="480" w:lineRule="auto"/>
            <w:ind w:firstLine="360"/>
          </w:pPr>
        </w:pPrChange>
      </w:pPr>
      <w:bookmarkStart w:id="47" w:name="_Hlk81990647"/>
      <w:r>
        <w:rPr>
          <w:rFonts w:ascii="Times New Roman" w:hAnsi="Times New Roman" w:cs="Times New Roman"/>
          <w:sz w:val="24"/>
          <w:szCs w:val="24"/>
        </w:rPr>
        <w:t>G</w:t>
      </w:r>
      <w:r w:rsidR="002530B8">
        <w:rPr>
          <w:rFonts w:ascii="Times New Roman" w:hAnsi="Times New Roman" w:cs="Times New Roman"/>
          <w:sz w:val="24"/>
          <w:szCs w:val="24"/>
        </w:rPr>
        <w:t xml:space="preserve">rooming </w:t>
      </w:r>
      <w:r>
        <w:rPr>
          <w:rFonts w:ascii="Times New Roman" w:hAnsi="Times New Roman" w:cs="Times New Roman"/>
          <w:sz w:val="24"/>
          <w:szCs w:val="24"/>
        </w:rPr>
        <w:t xml:space="preserve">is the most </w:t>
      </w:r>
      <w:r w:rsidRPr="0036343B">
        <w:rPr>
          <w:rFonts w:ascii="Times New Roman" w:hAnsi="Times New Roman" w:cs="Times New Roman"/>
          <w:sz w:val="24"/>
          <w:szCs w:val="24"/>
        </w:rPr>
        <w:t xml:space="preserve">significant investment that adult baboons make in social affiliations and thus </w:t>
      </w:r>
      <w:del w:id="48" w:author="The authors" w:date="2021-10-26T14:01:00Z">
        <w:r>
          <w:rPr>
            <w:rFonts w:ascii="Times New Roman" w:hAnsi="Times New Roman" w:cs="Times New Roman"/>
            <w:sz w:val="24"/>
            <w:szCs w:val="24"/>
          </w:rPr>
          <w:delText xml:space="preserve">grooming relationships are </w:delText>
        </w:r>
      </w:del>
      <w:r w:rsidRPr="0068690D">
        <w:rPr>
          <w:rFonts w:ascii="Times New Roman" w:hAnsi="Times New Roman" w:cs="Times New Roman"/>
          <w:sz w:val="24"/>
          <w:szCs w:val="24"/>
        </w:rPr>
        <w:t>a reliable proxy for social relationships</w:t>
      </w:r>
      <w:r w:rsidR="002530B8" w:rsidRPr="0068690D">
        <w:rPr>
          <w:rFonts w:ascii="Times New Roman" w:hAnsi="Times New Roman" w:cs="Times New Roman"/>
          <w:sz w:val="24"/>
          <w:szCs w:val="24"/>
        </w:rPr>
        <w:t xml:space="preserve"> </w:t>
      </w:r>
      <w:r w:rsidRPr="0068690D">
        <w:rPr>
          <w:rFonts w:ascii="Times New Roman" w:hAnsi="Times New Roman" w:cs="Times New Roman"/>
          <w:sz w:val="24"/>
          <w:szCs w:val="24"/>
        </w:rPr>
        <w:t xml:space="preserve">in dyads (hereafter, </w:t>
      </w:r>
      <w:r w:rsidR="002530B8" w:rsidRPr="0068690D">
        <w:rPr>
          <w:rFonts w:ascii="Times New Roman" w:hAnsi="Times New Roman" w:cs="Times New Roman"/>
          <w:sz w:val="24"/>
          <w:szCs w:val="24"/>
        </w:rPr>
        <w:t>social bond strength</w:t>
      </w:r>
      <w:r w:rsidRPr="0068690D">
        <w:rPr>
          <w:rFonts w:ascii="Times New Roman" w:hAnsi="Times New Roman" w:cs="Times New Roman"/>
          <w:sz w:val="24"/>
          <w:szCs w:val="24"/>
        </w:rPr>
        <w:t xml:space="preserve">; </w:t>
      </w:r>
      <w:del w:id="49" w:author="The authors" w:date="2021-10-26T14:01:00Z">
        <w:r>
          <w:rPr>
            <w:rFonts w:ascii="Times New Roman" w:hAnsi="Times New Roman" w:cs="Times New Roman"/>
            <w:sz w:val="24"/>
            <w:szCs w:val="24"/>
          </w:rPr>
          <w:delText>see refs</w:delText>
        </w:r>
        <w:r w:rsidR="00372C00">
          <w:rPr>
            <w:rFonts w:ascii="Times New Roman" w:hAnsi="Times New Roman" w:cs="Times New Roman"/>
            <w:sz w:val="24"/>
            <w:szCs w:val="24"/>
            <w:vertAlign w:val="superscript"/>
          </w:rPr>
          <w:delText>5</w:delText>
        </w:r>
        <w:r w:rsidR="007B1E54">
          <w:rPr>
            <w:rFonts w:ascii="Times New Roman" w:hAnsi="Times New Roman" w:cs="Times New Roman"/>
            <w:sz w:val="24"/>
            <w:szCs w:val="24"/>
            <w:vertAlign w:val="superscript"/>
          </w:rPr>
          <w:delText>0</w:delText>
        </w:r>
      </w:del>
      <w:ins w:id="50" w:author="The authors" w:date="2021-10-26T14:01:00Z">
        <w:r w:rsidR="008A57EA" w:rsidRPr="0068690D">
          <w:rPr>
            <w:rFonts w:ascii="Times New Roman" w:hAnsi="Times New Roman" w:cs="Times New Roman"/>
            <w:sz w:val="24"/>
            <w:szCs w:val="24"/>
          </w:rPr>
          <w:t>discussed in</w:t>
        </w:r>
        <w:r w:rsidR="00372C00" w:rsidRPr="0068690D">
          <w:rPr>
            <w:rFonts w:ascii="Times New Roman" w:hAnsi="Times New Roman" w:cs="Times New Roman"/>
            <w:sz w:val="24"/>
            <w:szCs w:val="24"/>
            <w:vertAlign w:val="superscript"/>
          </w:rPr>
          <w:t>5</w:t>
        </w:r>
        <w:r w:rsidR="007B1E54" w:rsidRPr="0068690D">
          <w:rPr>
            <w:rFonts w:ascii="Times New Roman" w:hAnsi="Times New Roman" w:cs="Times New Roman"/>
            <w:sz w:val="24"/>
            <w:szCs w:val="24"/>
            <w:vertAlign w:val="superscript"/>
          </w:rPr>
          <w:t>0</w:t>
        </w:r>
      </w:ins>
      <w:r w:rsidR="00A269D9" w:rsidRPr="0068690D">
        <w:rPr>
          <w:rFonts w:ascii="Times New Roman" w:hAnsi="Times New Roman" w:cs="Times New Roman"/>
          <w:sz w:val="24"/>
          <w:szCs w:val="24"/>
          <w:vertAlign w:val="superscript"/>
        </w:rPr>
        <w:t>-</w:t>
      </w:r>
      <w:r w:rsidR="00372C00" w:rsidRPr="0068690D">
        <w:rPr>
          <w:rFonts w:ascii="Times New Roman" w:hAnsi="Times New Roman" w:cs="Times New Roman"/>
          <w:sz w:val="24"/>
          <w:szCs w:val="24"/>
          <w:vertAlign w:val="superscript"/>
        </w:rPr>
        <w:t>5</w:t>
      </w:r>
      <w:r w:rsidR="007B1E54" w:rsidRPr="0068690D">
        <w:rPr>
          <w:rFonts w:ascii="Times New Roman" w:hAnsi="Times New Roman" w:cs="Times New Roman"/>
          <w:sz w:val="24"/>
          <w:szCs w:val="24"/>
          <w:vertAlign w:val="superscript"/>
        </w:rPr>
        <w:t>2</w:t>
      </w:r>
      <w:ins w:id="51" w:author="The authors" w:date="2021-10-26T14:01:00Z">
        <w:r w:rsidRPr="0068690D">
          <w:rPr>
            <w:rFonts w:ascii="Times New Roman" w:hAnsi="Times New Roman" w:cs="Times New Roman"/>
            <w:sz w:val="24"/>
            <w:szCs w:val="24"/>
          </w:rPr>
          <w:t>)</w:t>
        </w:r>
        <w:r w:rsidR="002530B8" w:rsidRPr="0068690D">
          <w:rPr>
            <w:rFonts w:ascii="Times New Roman" w:hAnsi="Times New Roman" w:cs="Times New Roman"/>
            <w:sz w:val="24"/>
            <w:szCs w:val="24"/>
          </w:rPr>
          <w:t xml:space="preserve">. </w:t>
        </w:r>
        <w:bookmarkEnd w:id="47"/>
        <w:r w:rsidR="009E3504" w:rsidRPr="00932BB6">
          <w:rPr>
            <w:rFonts w:ascii="Times New Roman" w:hAnsi="Times New Roman" w:cs="Times New Roman"/>
            <w:sz w:val="24"/>
            <w:szCs w:val="24"/>
          </w:rPr>
          <w:t>Grooming was recorded whenever one animal pick</w:t>
        </w:r>
        <w:r w:rsidR="00545D8A" w:rsidRPr="00932BB6">
          <w:rPr>
            <w:rFonts w:ascii="Times New Roman" w:hAnsi="Times New Roman" w:cs="Times New Roman"/>
            <w:sz w:val="24"/>
            <w:szCs w:val="24"/>
          </w:rPr>
          <w:t>ed</w:t>
        </w:r>
        <w:r w:rsidR="009E3504" w:rsidRPr="00932BB6">
          <w:rPr>
            <w:rFonts w:ascii="Times New Roman" w:hAnsi="Times New Roman" w:cs="Times New Roman"/>
            <w:sz w:val="24"/>
            <w:szCs w:val="24"/>
          </w:rPr>
          <w:t xml:space="preserve"> through the fur of another animal and appeared to remove ectoparasite</w:t>
        </w:r>
        <w:r w:rsidR="00E76F69" w:rsidRPr="00932BB6">
          <w:rPr>
            <w:rFonts w:ascii="Times New Roman" w:hAnsi="Times New Roman" w:cs="Times New Roman"/>
            <w:sz w:val="24"/>
            <w:szCs w:val="24"/>
          </w:rPr>
          <w:t>s</w:t>
        </w:r>
        <w:r w:rsidR="009E3504" w:rsidRPr="00932BB6">
          <w:rPr>
            <w:rFonts w:ascii="Times New Roman" w:hAnsi="Times New Roman" w:cs="Times New Roman"/>
            <w:sz w:val="24"/>
            <w:szCs w:val="24"/>
          </w:rPr>
          <w:t xml:space="preserve"> and debris. Grooming was considered to have ceased if the hands of the groomer left the body of the groomed animal</w:t>
        </w:r>
      </w:ins>
      <w:r w:rsidR="009E3504" w:rsidRPr="00932BB6">
        <w:rPr>
          <w:rFonts w:ascii="Times New Roman" w:hAnsi="Times New Roman" w:cs="Times New Roman"/>
          <w:sz w:val="24"/>
          <w:szCs w:val="24"/>
        </w:rPr>
        <w:t xml:space="preserve"> for </w:t>
      </w:r>
      <w:del w:id="52" w:author="The authors" w:date="2021-10-26T14:01:00Z">
        <w:r w:rsidR="00382908">
          <w:rPr>
            <w:rFonts w:ascii="Times New Roman" w:hAnsi="Times New Roman" w:cs="Times New Roman"/>
            <w:sz w:val="24"/>
            <w:szCs w:val="24"/>
          </w:rPr>
          <w:delText>further</w:delText>
        </w:r>
        <w:r>
          <w:rPr>
            <w:rFonts w:ascii="Times New Roman" w:hAnsi="Times New Roman" w:cs="Times New Roman"/>
            <w:sz w:val="24"/>
            <w:szCs w:val="24"/>
          </w:rPr>
          <w:delText xml:space="preserve"> discussion)</w:delText>
        </w:r>
        <w:r w:rsidR="002530B8">
          <w:rPr>
            <w:rFonts w:ascii="Times New Roman" w:hAnsi="Times New Roman" w:cs="Times New Roman"/>
            <w:sz w:val="24"/>
            <w:szCs w:val="24"/>
          </w:rPr>
          <w:delText>.</w:delText>
        </w:r>
      </w:del>
      <w:ins w:id="53" w:author="The authors" w:date="2021-10-26T14:01:00Z">
        <w:r w:rsidR="009E3504" w:rsidRPr="00932BB6">
          <w:rPr>
            <w:rFonts w:ascii="Times New Roman" w:hAnsi="Times New Roman" w:cs="Times New Roman"/>
            <w:sz w:val="24"/>
            <w:szCs w:val="24"/>
          </w:rPr>
          <w:t>more than 5 seconds</w:t>
        </w:r>
        <w:r w:rsidR="009E3504" w:rsidRPr="0036343B">
          <w:rPr>
            <w:rFonts w:ascii="Times New Roman" w:hAnsi="Times New Roman" w:cs="Times New Roman"/>
            <w:sz w:val="24"/>
            <w:szCs w:val="24"/>
            <w:vertAlign w:val="superscript"/>
          </w:rPr>
          <w:t>45</w:t>
        </w:r>
        <w:r w:rsidR="009E3504" w:rsidRPr="00932BB6">
          <w:rPr>
            <w:rFonts w:ascii="Times New Roman" w:hAnsi="Times New Roman" w:cs="Times New Roman"/>
            <w:sz w:val="24"/>
            <w:szCs w:val="24"/>
          </w:rPr>
          <w:t>.</w:t>
        </w:r>
      </w:ins>
      <w:r w:rsidR="009E3504" w:rsidRPr="00932BB6">
        <w:rPr>
          <w:rFonts w:ascii="Times New Roman" w:hAnsi="Times New Roman" w:cs="Times New Roman"/>
          <w:sz w:val="24"/>
          <w:szCs w:val="24"/>
        </w:rPr>
        <w:t xml:space="preserve"> </w:t>
      </w:r>
      <w:r w:rsidR="00C077BE" w:rsidRPr="008E7B4D">
        <w:rPr>
          <w:rFonts w:ascii="Times New Roman" w:hAnsi="Times New Roman" w:cs="Times New Roman"/>
          <w:sz w:val="24"/>
          <w:szCs w:val="24"/>
        </w:rPr>
        <w:t xml:space="preserve">Grooming data </w:t>
      </w:r>
      <w:r w:rsidR="00943AAA">
        <w:rPr>
          <w:rFonts w:ascii="Times New Roman" w:hAnsi="Times New Roman" w:cs="Times New Roman"/>
          <w:sz w:val="24"/>
          <w:szCs w:val="24"/>
        </w:rPr>
        <w:t>were</w:t>
      </w:r>
      <w:r w:rsidR="00943AAA" w:rsidRPr="008E7B4D">
        <w:rPr>
          <w:rFonts w:ascii="Times New Roman" w:hAnsi="Times New Roman" w:cs="Times New Roman"/>
          <w:sz w:val="24"/>
          <w:szCs w:val="24"/>
        </w:rPr>
        <w:t xml:space="preserve"> </w:t>
      </w:r>
      <w:r w:rsidR="00C077BE" w:rsidRPr="008E7B4D">
        <w:rPr>
          <w:rFonts w:ascii="Times New Roman" w:hAnsi="Times New Roman" w:cs="Times New Roman"/>
          <w:sz w:val="24"/>
          <w:szCs w:val="24"/>
        </w:rPr>
        <w:t xml:space="preserve">collected </w:t>
      </w:r>
      <w:r w:rsidR="00943AAA">
        <w:rPr>
          <w:rFonts w:ascii="Times New Roman" w:hAnsi="Times New Roman" w:cs="Times New Roman"/>
          <w:sz w:val="24"/>
          <w:szCs w:val="24"/>
        </w:rPr>
        <w:t xml:space="preserve">using a </w:t>
      </w:r>
      <w:r w:rsidR="00943AAA" w:rsidRPr="00B9250B">
        <w:rPr>
          <w:rFonts w:ascii="Times New Roman" w:hAnsi="Times New Roman" w:cs="Times New Roman"/>
          <w:color w:val="231F20"/>
          <w:sz w:val="24"/>
          <w:szCs w:val="24"/>
        </w:rPr>
        <w:t xml:space="preserve">sampling protocol designed to avoid biases from uneven sampling. </w:t>
      </w:r>
      <w:r w:rsidR="00E5266D">
        <w:rPr>
          <w:rFonts w:ascii="Times New Roman" w:hAnsi="Times New Roman" w:cs="Times New Roman"/>
          <w:color w:val="231F20"/>
          <w:sz w:val="24"/>
          <w:szCs w:val="24"/>
        </w:rPr>
        <w:t>O</w:t>
      </w:r>
      <w:r w:rsidR="000A0A19">
        <w:rPr>
          <w:rFonts w:ascii="Times New Roman" w:hAnsi="Times New Roman" w:cs="Times New Roman"/>
          <w:color w:val="231F20"/>
          <w:sz w:val="24"/>
          <w:szCs w:val="24"/>
        </w:rPr>
        <w:t xml:space="preserve">bservers </w:t>
      </w:r>
      <w:r w:rsidR="00C96424">
        <w:rPr>
          <w:rFonts w:ascii="Times New Roman" w:hAnsi="Times New Roman" w:cs="Times New Roman"/>
          <w:color w:val="231F20"/>
          <w:sz w:val="24"/>
          <w:szCs w:val="24"/>
        </w:rPr>
        <w:t xml:space="preserve">attempted to </w:t>
      </w:r>
      <w:r w:rsidR="000A0A19">
        <w:rPr>
          <w:rFonts w:ascii="Times New Roman" w:hAnsi="Times New Roman" w:cs="Times New Roman"/>
          <w:color w:val="231F20"/>
          <w:sz w:val="24"/>
          <w:szCs w:val="24"/>
        </w:rPr>
        <w:t xml:space="preserve">record </w:t>
      </w:r>
      <w:r w:rsidR="00C96424">
        <w:rPr>
          <w:rFonts w:ascii="Times New Roman" w:hAnsi="Times New Roman" w:cs="Times New Roman"/>
          <w:color w:val="231F20"/>
          <w:sz w:val="24"/>
          <w:szCs w:val="24"/>
        </w:rPr>
        <w:t xml:space="preserve">all occurrences of </w:t>
      </w:r>
      <w:r w:rsidR="000A0A19">
        <w:rPr>
          <w:rFonts w:ascii="Times New Roman" w:hAnsi="Times New Roman" w:cs="Times New Roman"/>
          <w:color w:val="231F20"/>
          <w:sz w:val="24"/>
          <w:szCs w:val="24"/>
        </w:rPr>
        <w:t xml:space="preserve">grooming </w:t>
      </w:r>
      <w:r w:rsidR="002409B9">
        <w:rPr>
          <w:rFonts w:ascii="Times New Roman" w:hAnsi="Times New Roman" w:cs="Times New Roman"/>
          <w:color w:val="231F20"/>
          <w:sz w:val="24"/>
          <w:szCs w:val="24"/>
        </w:rPr>
        <w:t>in the</w:t>
      </w:r>
      <w:r w:rsidR="00A94B30">
        <w:rPr>
          <w:rFonts w:ascii="Times New Roman" w:hAnsi="Times New Roman" w:cs="Times New Roman"/>
          <w:color w:val="231F20"/>
          <w:sz w:val="24"/>
          <w:szCs w:val="24"/>
        </w:rPr>
        <w:t>ir</w:t>
      </w:r>
      <w:r w:rsidR="00F72846">
        <w:rPr>
          <w:rFonts w:ascii="Times New Roman" w:hAnsi="Times New Roman" w:cs="Times New Roman"/>
          <w:color w:val="231F20"/>
          <w:sz w:val="24"/>
          <w:szCs w:val="24"/>
        </w:rPr>
        <w:t xml:space="preserve"> line of </w:t>
      </w:r>
      <w:r w:rsidR="00DD5334">
        <w:rPr>
          <w:rFonts w:ascii="Times New Roman" w:hAnsi="Times New Roman" w:cs="Times New Roman"/>
          <w:color w:val="231F20"/>
          <w:sz w:val="24"/>
          <w:szCs w:val="24"/>
        </w:rPr>
        <w:t xml:space="preserve">sight </w:t>
      </w:r>
      <w:r w:rsidR="00943AAA">
        <w:rPr>
          <w:rFonts w:ascii="Times New Roman" w:hAnsi="Times New Roman" w:cs="Times New Roman"/>
          <w:color w:val="231F20"/>
          <w:sz w:val="24"/>
          <w:szCs w:val="24"/>
        </w:rPr>
        <w:t>w</w:t>
      </w:r>
      <w:r w:rsidR="000A0A19">
        <w:rPr>
          <w:rFonts w:ascii="Times New Roman" w:hAnsi="Times New Roman" w:cs="Times New Roman"/>
          <w:color w:val="231F20"/>
          <w:sz w:val="24"/>
          <w:szCs w:val="24"/>
        </w:rPr>
        <w:t>hile</w:t>
      </w:r>
      <w:r w:rsidR="00943AAA">
        <w:rPr>
          <w:rFonts w:ascii="Times New Roman" w:hAnsi="Times New Roman" w:cs="Times New Roman"/>
          <w:color w:val="231F20"/>
          <w:sz w:val="24"/>
          <w:szCs w:val="24"/>
        </w:rPr>
        <w:t xml:space="preserve"> simultaneously carrying out</w:t>
      </w:r>
      <w:r w:rsidR="00943AAA" w:rsidRPr="00B9250B">
        <w:rPr>
          <w:rFonts w:ascii="Times New Roman" w:hAnsi="Times New Roman" w:cs="Times New Roman"/>
          <w:color w:val="231F20"/>
          <w:sz w:val="24"/>
          <w:szCs w:val="24"/>
        </w:rPr>
        <w:t xml:space="preserve"> random-order</w:t>
      </w:r>
      <w:r w:rsidR="002409B9">
        <w:rPr>
          <w:rFonts w:ascii="Times New Roman" w:hAnsi="Times New Roman" w:cs="Times New Roman"/>
          <w:color w:val="231F20"/>
          <w:sz w:val="24"/>
          <w:szCs w:val="24"/>
        </w:rPr>
        <w:t xml:space="preserve">, 10-minute </w:t>
      </w:r>
      <w:r w:rsidR="00943AAA" w:rsidRPr="00B9250B">
        <w:rPr>
          <w:rFonts w:ascii="Times New Roman" w:hAnsi="Times New Roman" w:cs="Times New Roman"/>
          <w:color w:val="231F20"/>
          <w:sz w:val="24"/>
          <w:szCs w:val="24"/>
        </w:rPr>
        <w:t>focal animal sampl</w:t>
      </w:r>
      <w:r w:rsidR="002409B9">
        <w:rPr>
          <w:rFonts w:ascii="Times New Roman" w:hAnsi="Times New Roman" w:cs="Times New Roman"/>
          <w:color w:val="231F20"/>
          <w:sz w:val="24"/>
          <w:szCs w:val="24"/>
        </w:rPr>
        <w:t>es</w:t>
      </w:r>
      <w:r w:rsidR="00943AAA">
        <w:rPr>
          <w:rFonts w:ascii="Times New Roman" w:hAnsi="Times New Roman" w:cs="Times New Roman"/>
          <w:color w:val="231F20"/>
          <w:szCs w:val="24"/>
        </w:rPr>
        <w:t xml:space="preserve"> </w:t>
      </w:r>
      <w:r w:rsidR="00943AAA" w:rsidRPr="00B9250B">
        <w:rPr>
          <w:rFonts w:ascii="Times New Roman" w:hAnsi="Times New Roman" w:cs="Times New Roman"/>
          <w:color w:val="231F20"/>
          <w:sz w:val="24"/>
          <w:szCs w:val="24"/>
        </w:rPr>
        <w:t xml:space="preserve">on adult females and </w:t>
      </w:r>
      <w:r w:rsidR="00943AAA" w:rsidRPr="00B9250B">
        <w:rPr>
          <w:rFonts w:ascii="Times New Roman" w:hAnsi="Times New Roman" w:cs="Times New Roman"/>
          <w:color w:val="231F20"/>
          <w:sz w:val="24"/>
          <w:szCs w:val="24"/>
        </w:rPr>
        <w:lastRenderedPageBreak/>
        <w:t>juveniles</w:t>
      </w:r>
      <w:r w:rsidR="00943AAA">
        <w:rPr>
          <w:rFonts w:ascii="Times New Roman" w:hAnsi="Times New Roman" w:cs="Times New Roman"/>
          <w:color w:val="231F20"/>
          <w:sz w:val="24"/>
          <w:szCs w:val="24"/>
        </w:rPr>
        <w:t>. This sampling procedure</w:t>
      </w:r>
      <w:r w:rsidR="00943AAA" w:rsidRPr="00B9250B">
        <w:rPr>
          <w:rFonts w:ascii="Times New Roman" w:hAnsi="Times New Roman" w:cs="Times New Roman"/>
          <w:color w:val="231F20"/>
          <w:sz w:val="24"/>
          <w:szCs w:val="24"/>
        </w:rPr>
        <w:t xml:space="preserve"> ensured that observers</w:t>
      </w:r>
      <w:r w:rsidR="00943AAA">
        <w:rPr>
          <w:rFonts w:ascii="Times New Roman" w:hAnsi="Times New Roman" w:cs="Times New Roman"/>
          <w:color w:val="231F20"/>
          <w:szCs w:val="24"/>
        </w:rPr>
        <w:t xml:space="preserve"> </w:t>
      </w:r>
      <w:r w:rsidR="00943AAA" w:rsidRPr="00B9250B">
        <w:rPr>
          <w:rFonts w:ascii="Times New Roman" w:hAnsi="Times New Roman" w:cs="Times New Roman"/>
          <w:color w:val="231F20"/>
          <w:sz w:val="24"/>
          <w:szCs w:val="24"/>
        </w:rPr>
        <w:t>continually moved to new locations within the group and</w:t>
      </w:r>
      <w:r w:rsidR="00943AAA">
        <w:rPr>
          <w:rFonts w:ascii="Times New Roman" w:hAnsi="Times New Roman" w:cs="Times New Roman"/>
          <w:color w:val="231F20"/>
          <w:szCs w:val="24"/>
        </w:rPr>
        <w:t xml:space="preserve"> </w:t>
      </w:r>
      <w:r w:rsidR="00943AAA" w:rsidRPr="00B9250B">
        <w:rPr>
          <w:rFonts w:ascii="Times New Roman" w:hAnsi="Times New Roman" w:cs="Times New Roman"/>
          <w:color w:val="231F20"/>
          <w:sz w:val="24"/>
          <w:szCs w:val="24"/>
        </w:rPr>
        <w:t>observed all adult females and juveniles on a regular rotating</w:t>
      </w:r>
      <w:r w:rsidR="00943AAA">
        <w:rPr>
          <w:rFonts w:ascii="Times New Roman" w:hAnsi="Times New Roman" w:cs="Times New Roman"/>
          <w:color w:val="231F20"/>
          <w:szCs w:val="24"/>
        </w:rPr>
        <w:t xml:space="preserve"> </w:t>
      </w:r>
      <w:r w:rsidR="00943AAA" w:rsidRPr="00B9250B">
        <w:rPr>
          <w:rFonts w:ascii="Times New Roman" w:hAnsi="Times New Roman" w:cs="Times New Roman"/>
          <w:color w:val="231F20"/>
          <w:sz w:val="24"/>
          <w:szCs w:val="24"/>
        </w:rPr>
        <w:t>basis</w:t>
      </w:r>
      <w:r w:rsidR="00372C00">
        <w:rPr>
          <w:rFonts w:ascii="Times New Roman" w:hAnsi="Times New Roman" w:cs="Times New Roman"/>
          <w:color w:val="231F20"/>
          <w:sz w:val="24"/>
          <w:szCs w:val="24"/>
          <w:vertAlign w:val="superscript"/>
        </w:rPr>
        <w:t>5</w:t>
      </w:r>
      <w:r w:rsidR="007B1E54">
        <w:rPr>
          <w:rFonts w:ascii="Times New Roman" w:hAnsi="Times New Roman" w:cs="Times New Roman"/>
          <w:color w:val="231F20"/>
          <w:sz w:val="24"/>
          <w:szCs w:val="24"/>
          <w:vertAlign w:val="superscript"/>
        </w:rPr>
        <w:t>2</w:t>
      </w:r>
      <w:r w:rsidR="00943AAA">
        <w:rPr>
          <w:rFonts w:ascii="Times New Roman" w:hAnsi="Times New Roman" w:cs="Times New Roman"/>
          <w:color w:val="231F20"/>
          <w:sz w:val="24"/>
          <w:szCs w:val="24"/>
        </w:rPr>
        <w:t xml:space="preserve">. </w:t>
      </w:r>
    </w:p>
    <w:p w14:paraId="4632B760" w14:textId="657F8366" w:rsidR="002F77D9" w:rsidRDefault="00943AAA" w:rsidP="00932BB6">
      <w:pPr>
        <w:spacing w:after="0" w:line="480" w:lineRule="auto"/>
        <w:ind w:firstLine="720"/>
        <w:rPr>
          <w:rFonts w:ascii="Times New Roman" w:hAnsi="Times New Roman" w:cs="Times New Roman"/>
          <w:sz w:val="24"/>
          <w:szCs w:val="24"/>
        </w:rPr>
        <w:pPrChange w:id="54" w:author="The authors" w:date="2021-10-26T14:01:00Z">
          <w:pPr>
            <w:spacing w:after="0" w:line="480" w:lineRule="auto"/>
            <w:ind w:firstLine="360"/>
          </w:pPr>
        </w:pPrChange>
      </w:pPr>
      <w:r>
        <w:rPr>
          <w:rFonts w:ascii="Times New Roman" w:hAnsi="Times New Roman" w:cs="Times New Roman"/>
          <w:sz w:val="24"/>
          <w:szCs w:val="24"/>
        </w:rPr>
        <w:t>T</w:t>
      </w:r>
      <w:r w:rsidRPr="008E7B4D">
        <w:rPr>
          <w:rFonts w:ascii="Times New Roman" w:hAnsi="Times New Roman" w:cs="Times New Roman"/>
          <w:sz w:val="24"/>
          <w:szCs w:val="24"/>
        </w:rPr>
        <w:t>o parameterize social networks for</w:t>
      </w:r>
      <w:del w:id="55" w:author="The authors" w:date="2021-10-26T14:01:00Z">
        <w:r w:rsidRPr="008E7B4D">
          <w:rPr>
            <w:rFonts w:ascii="Times New Roman" w:hAnsi="Times New Roman" w:cs="Times New Roman"/>
            <w:sz w:val="24"/>
            <w:szCs w:val="24"/>
          </w:rPr>
          <w:delText xml:space="preserve"> each of</w:delText>
        </w:r>
      </w:del>
      <w:r w:rsidRPr="008E7B4D">
        <w:rPr>
          <w:rFonts w:ascii="Times New Roman" w:hAnsi="Times New Roman" w:cs="Times New Roman"/>
          <w:sz w:val="24"/>
          <w:szCs w:val="24"/>
        </w:rPr>
        <w:t xml:space="preserve"> the seven baboon groups</w:t>
      </w:r>
      <w:r w:rsidR="0096347F">
        <w:rPr>
          <w:rFonts w:ascii="Times New Roman" w:hAnsi="Times New Roman" w:cs="Times New Roman"/>
          <w:sz w:val="24"/>
          <w:szCs w:val="24"/>
        </w:rPr>
        <w:t xml:space="preserve"> that </w:t>
      </w:r>
      <w:proofErr w:type="spellStart"/>
      <w:r w:rsidR="0096347F">
        <w:rPr>
          <w:rFonts w:ascii="Times New Roman" w:hAnsi="Times New Roman" w:cs="Times New Roman"/>
          <w:sz w:val="24"/>
          <w:szCs w:val="24"/>
        </w:rPr>
        <w:t>fission</w:t>
      </w:r>
      <w:r w:rsidR="003D4048">
        <w:rPr>
          <w:rFonts w:ascii="Times New Roman" w:hAnsi="Times New Roman" w:cs="Times New Roman"/>
          <w:sz w:val="24"/>
          <w:szCs w:val="24"/>
        </w:rPr>
        <w:t>ed</w:t>
      </w:r>
      <w:proofErr w:type="spellEnd"/>
      <w:r>
        <w:rPr>
          <w:rFonts w:ascii="Times New Roman" w:hAnsi="Times New Roman" w:cs="Times New Roman"/>
          <w:sz w:val="24"/>
          <w:szCs w:val="24"/>
        </w:rPr>
        <w:t>,</w:t>
      </w:r>
      <w:r w:rsidRPr="008E7B4D">
        <w:rPr>
          <w:rFonts w:ascii="Times New Roman" w:hAnsi="Times New Roman" w:cs="Times New Roman"/>
          <w:sz w:val="24"/>
          <w:szCs w:val="24"/>
        </w:rPr>
        <w:t xml:space="preserve"> </w:t>
      </w:r>
      <w:r>
        <w:rPr>
          <w:rFonts w:ascii="Times New Roman" w:hAnsi="Times New Roman" w:cs="Times New Roman"/>
          <w:sz w:val="24"/>
          <w:szCs w:val="24"/>
        </w:rPr>
        <w:t>w</w:t>
      </w:r>
      <w:r w:rsidR="00D631A2" w:rsidRPr="008E7B4D">
        <w:rPr>
          <w:rFonts w:ascii="Times New Roman" w:hAnsi="Times New Roman" w:cs="Times New Roman"/>
          <w:sz w:val="24"/>
          <w:szCs w:val="24"/>
        </w:rPr>
        <w:t xml:space="preserve">e used grooming data from two years prior to the start of </w:t>
      </w:r>
      <w:r>
        <w:rPr>
          <w:rFonts w:ascii="Times New Roman" w:hAnsi="Times New Roman" w:cs="Times New Roman"/>
          <w:sz w:val="24"/>
          <w:szCs w:val="24"/>
        </w:rPr>
        <w:t>each</w:t>
      </w:r>
      <w:r w:rsidRPr="008E7B4D">
        <w:rPr>
          <w:rFonts w:ascii="Times New Roman" w:hAnsi="Times New Roman" w:cs="Times New Roman"/>
          <w:sz w:val="24"/>
          <w:szCs w:val="24"/>
        </w:rPr>
        <w:t xml:space="preserve"> </w:t>
      </w:r>
      <w:r w:rsidR="00D631A2" w:rsidRPr="008E7B4D">
        <w:rPr>
          <w:rFonts w:ascii="Times New Roman" w:hAnsi="Times New Roman" w:cs="Times New Roman"/>
          <w:sz w:val="24"/>
          <w:szCs w:val="24"/>
        </w:rPr>
        <w:t>fission event</w:t>
      </w:r>
      <w:r w:rsidR="004B3E6A">
        <w:rPr>
          <w:rFonts w:ascii="Times New Roman" w:hAnsi="Times New Roman" w:cs="Times New Roman"/>
          <w:sz w:val="24"/>
          <w:szCs w:val="24"/>
        </w:rPr>
        <w:t xml:space="preserve">: </w:t>
      </w:r>
      <w:bookmarkStart w:id="56" w:name="_Hlk76539685"/>
      <w:r w:rsidR="00F00E27">
        <w:rPr>
          <w:rFonts w:ascii="Times New Roman" w:hAnsi="Times New Roman" w:cs="Times New Roman"/>
          <w:sz w:val="24"/>
          <w:szCs w:val="24"/>
        </w:rPr>
        <w:t xml:space="preserve">the inherent sparsity of the grooming data mean that reliable social networks cannot be obtained with shorter stretches of time. </w:t>
      </w:r>
      <w:del w:id="57" w:author="The authors" w:date="2021-10-26T14:01:00Z">
        <w:r w:rsidR="004B3E6A">
          <w:rPr>
            <w:rFonts w:ascii="Times New Roman" w:hAnsi="Times New Roman" w:cs="Times New Roman"/>
            <w:sz w:val="24"/>
            <w:szCs w:val="24"/>
          </w:rPr>
          <w:delText>Further,</w:delText>
        </w:r>
        <w:r w:rsidR="00F00E27">
          <w:rPr>
            <w:rFonts w:ascii="Times New Roman" w:hAnsi="Times New Roman" w:cs="Times New Roman"/>
            <w:sz w:val="24"/>
            <w:szCs w:val="24"/>
          </w:rPr>
          <w:delText xml:space="preserve"> the</w:delText>
        </w:r>
      </w:del>
      <w:ins w:id="58" w:author="The authors" w:date="2021-10-26T14:01:00Z">
        <w:r w:rsidR="004D1B63">
          <w:rPr>
            <w:rFonts w:ascii="Times New Roman" w:hAnsi="Times New Roman" w:cs="Times New Roman"/>
            <w:sz w:val="24"/>
            <w:szCs w:val="24"/>
          </w:rPr>
          <w:t>T</w:t>
        </w:r>
        <w:r w:rsidR="00F00E27">
          <w:rPr>
            <w:rFonts w:ascii="Times New Roman" w:hAnsi="Times New Roman" w:cs="Times New Roman"/>
            <w:sz w:val="24"/>
            <w:szCs w:val="24"/>
          </w:rPr>
          <w:t>he</w:t>
        </w:r>
      </w:ins>
      <w:r w:rsidR="00F00E27">
        <w:rPr>
          <w:rFonts w:ascii="Times New Roman" w:hAnsi="Times New Roman" w:cs="Times New Roman"/>
          <w:sz w:val="24"/>
          <w:szCs w:val="24"/>
        </w:rPr>
        <w:t xml:space="preserve"> strongest bonds (those most likely to drive fission decisions) are also the most stable</w:t>
      </w:r>
      <w:r w:rsidR="00372C00">
        <w:rPr>
          <w:rFonts w:ascii="Times New Roman" w:hAnsi="Times New Roman" w:cs="Times New Roman"/>
          <w:sz w:val="24"/>
          <w:szCs w:val="24"/>
          <w:vertAlign w:val="superscript"/>
        </w:rPr>
        <w:t>5</w:t>
      </w:r>
      <w:r w:rsidR="007B1E54">
        <w:rPr>
          <w:rFonts w:ascii="Times New Roman" w:hAnsi="Times New Roman" w:cs="Times New Roman"/>
          <w:sz w:val="24"/>
          <w:szCs w:val="24"/>
          <w:vertAlign w:val="superscript"/>
        </w:rPr>
        <w:t>1</w:t>
      </w:r>
      <w:r w:rsidR="00F00E27">
        <w:rPr>
          <w:rFonts w:ascii="Times New Roman" w:hAnsi="Times New Roman" w:cs="Times New Roman"/>
          <w:sz w:val="24"/>
          <w:szCs w:val="24"/>
        </w:rPr>
        <w:t xml:space="preserve"> and thus unlikely to change dramatically over the two-year period.</w:t>
      </w:r>
      <w:bookmarkEnd w:id="56"/>
      <w:r w:rsidR="00D631A2" w:rsidRPr="008E7B4D">
        <w:rPr>
          <w:rFonts w:ascii="Times New Roman" w:hAnsi="Times New Roman" w:cs="Times New Roman"/>
          <w:sz w:val="24"/>
          <w:szCs w:val="24"/>
        </w:rPr>
        <w:t xml:space="preserve"> </w:t>
      </w:r>
      <w:r w:rsidR="00C96424">
        <w:rPr>
          <w:rFonts w:ascii="Times New Roman" w:hAnsi="Times New Roman" w:cs="Times New Roman"/>
          <w:sz w:val="24"/>
          <w:szCs w:val="24"/>
        </w:rPr>
        <w:t>W</w:t>
      </w:r>
      <w:r w:rsidR="00BE19E8" w:rsidRPr="008E7B4D">
        <w:rPr>
          <w:rFonts w:ascii="Times New Roman" w:hAnsi="Times New Roman" w:cs="Times New Roman"/>
          <w:sz w:val="24"/>
          <w:szCs w:val="24"/>
        </w:rPr>
        <w:t xml:space="preserve">e tallied the number of grooming events between all </w:t>
      </w:r>
      <w:r w:rsidR="00B059D2" w:rsidRPr="008E7B4D">
        <w:rPr>
          <w:rFonts w:ascii="Times New Roman" w:hAnsi="Times New Roman" w:cs="Times New Roman"/>
          <w:sz w:val="24"/>
          <w:szCs w:val="24"/>
        </w:rPr>
        <w:t xml:space="preserve">pairs of </w:t>
      </w:r>
      <w:r w:rsidR="00F56EF0">
        <w:rPr>
          <w:rFonts w:ascii="Times New Roman" w:hAnsi="Times New Roman" w:cs="Times New Roman"/>
          <w:sz w:val="24"/>
          <w:szCs w:val="24"/>
        </w:rPr>
        <w:t>adult</w:t>
      </w:r>
      <w:r w:rsidR="00FD2426">
        <w:rPr>
          <w:rFonts w:ascii="Times New Roman" w:hAnsi="Times New Roman" w:cs="Times New Roman"/>
          <w:sz w:val="24"/>
          <w:szCs w:val="24"/>
        </w:rPr>
        <w:t>s</w:t>
      </w:r>
      <w:r w:rsidR="0007192D">
        <w:rPr>
          <w:rFonts w:ascii="Times New Roman" w:hAnsi="Times New Roman" w:cs="Times New Roman"/>
          <w:sz w:val="24"/>
          <w:szCs w:val="24"/>
        </w:rPr>
        <w:t xml:space="preserve"> </w:t>
      </w:r>
      <w:r w:rsidR="00BE19E8" w:rsidRPr="008E7B4D">
        <w:rPr>
          <w:rFonts w:ascii="Times New Roman" w:hAnsi="Times New Roman" w:cs="Times New Roman"/>
          <w:sz w:val="24"/>
          <w:szCs w:val="24"/>
        </w:rPr>
        <w:t>in the group</w:t>
      </w:r>
      <w:r w:rsidR="00C96424">
        <w:rPr>
          <w:rFonts w:ascii="Times New Roman" w:hAnsi="Times New Roman" w:cs="Times New Roman"/>
          <w:sz w:val="24"/>
          <w:szCs w:val="24"/>
        </w:rPr>
        <w:t xml:space="preserve"> </w:t>
      </w:r>
      <w:r w:rsidR="003D59A6">
        <w:rPr>
          <w:rFonts w:ascii="Times New Roman" w:hAnsi="Times New Roman" w:cs="Times New Roman"/>
          <w:sz w:val="24"/>
          <w:szCs w:val="24"/>
        </w:rPr>
        <w:t xml:space="preserve">(age 5 and older) </w:t>
      </w:r>
      <w:r w:rsidR="00C96424">
        <w:rPr>
          <w:rFonts w:ascii="Times New Roman" w:hAnsi="Times New Roman" w:cs="Times New Roman"/>
          <w:sz w:val="24"/>
          <w:szCs w:val="24"/>
        </w:rPr>
        <w:t xml:space="preserve">and </w:t>
      </w:r>
      <w:r w:rsidR="00BA1FA9">
        <w:rPr>
          <w:rFonts w:ascii="Times New Roman" w:hAnsi="Times New Roman" w:cs="Times New Roman"/>
          <w:sz w:val="24"/>
          <w:szCs w:val="24"/>
        </w:rPr>
        <w:t xml:space="preserve">divided by the </w:t>
      </w:r>
      <w:r w:rsidR="005B4C3D">
        <w:rPr>
          <w:rFonts w:ascii="Times New Roman" w:hAnsi="Times New Roman" w:cs="Times New Roman"/>
          <w:sz w:val="24"/>
          <w:szCs w:val="24"/>
        </w:rPr>
        <w:t>largest</w:t>
      </w:r>
      <w:r w:rsidR="00BA1FA9">
        <w:rPr>
          <w:rFonts w:ascii="Times New Roman" w:hAnsi="Times New Roman" w:cs="Times New Roman"/>
          <w:sz w:val="24"/>
          <w:szCs w:val="24"/>
        </w:rPr>
        <w:t xml:space="preserve"> number of grooming events for a single dyad within the group to </w:t>
      </w:r>
      <w:r w:rsidR="00BE19E8" w:rsidRPr="008E7B4D">
        <w:rPr>
          <w:rFonts w:ascii="Times New Roman" w:hAnsi="Times New Roman" w:cs="Times New Roman"/>
          <w:sz w:val="24"/>
          <w:szCs w:val="24"/>
        </w:rPr>
        <w:t xml:space="preserve">normalize </w:t>
      </w:r>
      <w:r w:rsidR="00BA1FA9">
        <w:rPr>
          <w:rFonts w:ascii="Times New Roman" w:hAnsi="Times New Roman" w:cs="Times New Roman"/>
          <w:sz w:val="24"/>
          <w:szCs w:val="24"/>
        </w:rPr>
        <w:t>values</w:t>
      </w:r>
      <w:r w:rsidR="00BE19E8" w:rsidRPr="008E7B4D">
        <w:rPr>
          <w:rFonts w:ascii="Times New Roman" w:hAnsi="Times New Roman" w:cs="Times New Roman"/>
          <w:sz w:val="24"/>
          <w:szCs w:val="24"/>
        </w:rPr>
        <w:t xml:space="preserve"> between 0 and 1</w:t>
      </w:r>
      <w:r w:rsidR="00672E5A">
        <w:rPr>
          <w:rFonts w:ascii="Times New Roman" w:hAnsi="Times New Roman" w:cs="Times New Roman"/>
          <w:sz w:val="24"/>
          <w:szCs w:val="24"/>
        </w:rPr>
        <w:t>. We</w:t>
      </w:r>
      <w:del w:id="59" w:author="The authors" w:date="2021-10-26T14:01:00Z">
        <w:r w:rsidR="00672E5A">
          <w:rPr>
            <w:rFonts w:ascii="Times New Roman" w:hAnsi="Times New Roman" w:cs="Times New Roman"/>
            <w:sz w:val="24"/>
            <w:szCs w:val="24"/>
          </w:rPr>
          <w:delText xml:space="preserve"> then</w:delText>
        </w:r>
      </w:del>
      <w:r w:rsidR="00672E5A">
        <w:rPr>
          <w:rFonts w:ascii="Times New Roman" w:hAnsi="Times New Roman" w:cs="Times New Roman"/>
          <w:sz w:val="24"/>
          <w:szCs w:val="24"/>
        </w:rPr>
        <w:t xml:space="preserve"> </w:t>
      </w:r>
      <w:r w:rsidR="00200054">
        <w:rPr>
          <w:rFonts w:ascii="Times New Roman" w:hAnsi="Times New Roman" w:cs="Times New Roman"/>
          <w:sz w:val="24"/>
          <w:szCs w:val="24"/>
        </w:rPr>
        <w:t>r</w:t>
      </w:r>
      <w:r w:rsidR="00B77F13" w:rsidRPr="008E7B4D">
        <w:rPr>
          <w:rFonts w:ascii="Times New Roman" w:hAnsi="Times New Roman" w:cs="Times New Roman"/>
          <w:sz w:val="24"/>
          <w:szCs w:val="24"/>
        </w:rPr>
        <w:t>e</w:t>
      </w:r>
      <w:r w:rsidR="00B77F13">
        <w:rPr>
          <w:rFonts w:ascii="Times New Roman" w:hAnsi="Times New Roman" w:cs="Times New Roman"/>
          <w:sz w:val="24"/>
          <w:szCs w:val="24"/>
        </w:rPr>
        <w:t>tain</w:t>
      </w:r>
      <w:r w:rsidR="00672E5A">
        <w:rPr>
          <w:rFonts w:ascii="Times New Roman" w:hAnsi="Times New Roman" w:cs="Times New Roman"/>
          <w:sz w:val="24"/>
          <w:szCs w:val="24"/>
        </w:rPr>
        <w:t>ed</w:t>
      </w:r>
      <w:r w:rsidR="00B77F13" w:rsidRPr="008E7B4D">
        <w:rPr>
          <w:rFonts w:ascii="Times New Roman" w:hAnsi="Times New Roman" w:cs="Times New Roman"/>
          <w:sz w:val="24"/>
          <w:szCs w:val="24"/>
        </w:rPr>
        <w:t xml:space="preserve"> </w:t>
      </w:r>
      <w:r w:rsidR="00B77F13">
        <w:rPr>
          <w:rFonts w:ascii="Times New Roman" w:hAnsi="Times New Roman" w:cs="Times New Roman"/>
          <w:sz w:val="24"/>
          <w:szCs w:val="24"/>
        </w:rPr>
        <w:t xml:space="preserve">only </w:t>
      </w:r>
      <w:r w:rsidR="00BE19E8" w:rsidRPr="008E7B4D">
        <w:rPr>
          <w:rFonts w:ascii="Times New Roman" w:hAnsi="Times New Roman" w:cs="Times New Roman"/>
          <w:sz w:val="24"/>
          <w:szCs w:val="24"/>
        </w:rPr>
        <w:t>bonds</w:t>
      </w:r>
      <w:r w:rsidR="00750048" w:rsidRPr="008E7B4D">
        <w:rPr>
          <w:rFonts w:ascii="Times New Roman" w:hAnsi="Times New Roman" w:cs="Times New Roman"/>
          <w:sz w:val="24"/>
          <w:szCs w:val="24"/>
        </w:rPr>
        <w:t xml:space="preserve"> </w:t>
      </w:r>
      <w:r w:rsidR="00B77F13">
        <w:rPr>
          <w:rFonts w:ascii="Times New Roman" w:hAnsi="Times New Roman" w:cs="Times New Roman"/>
          <w:sz w:val="24"/>
          <w:szCs w:val="24"/>
        </w:rPr>
        <w:t>between</w:t>
      </w:r>
      <w:r w:rsidR="00B77F13" w:rsidRPr="008E7B4D">
        <w:rPr>
          <w:rFonts w:ascii="Times New Roman" w:hAnsi="Times New Roman" w:cs="Times New Roman"/>
          <w:sz w:val="24"/>
          <w:szCs w:val="24"/>
        </w:rPr>
        <w:t xml:space="preserve"> </w:t>
      </w:r>
      <w:r w:rsidR="00B059D2" w:rsidRPr="008E7B4D">
        <w:rPr>
          <w:rFonts w:ascii="Times New Roman" w:hAnsi="Times New Roman" w:cs="Times New Roman"/>
          <w:sz w:val="24"/>
          <w:szCs w:val="24"/>
        </w:rPr>
        <w:t xml:space="preserve">pairs </w:t>
      </w:r>
      <w:r w:rsidR="00750048" w:rsidRPr="008E7B4D">
        <w:rPr>
          <w:rFonts w:ascii="Times New Roman" w:hAnsi="Times New Roman" w:cs="Times New Roman"/>
          <w:sz w:val="24"/>
          <w:szCs w:val="24"/>
        </w:rPr>
        <w:t xml:space="preserve">that had groomed </w:t>
      </w:r>
      <w:r w:rsidR="00B77F13">
        <w:rPr>
          <w:rFonts w:ascii="Times New Roman" w:hAnsi="Times New Roman" w:cs="Times New Roman"/>
          <w:sz w:val="24"/>
          <w:szCs w:val="24"/>
        </w:rPr>
        <w:t xml:space="preserve">at or above </w:t>
      </w:r>
      <w:r w:rsidR="00AA255D">
        <w:rPr>
          <w:rFonts w:ascii="Times New Roman" w:hAnsi="Times New Roman" w:cs="Times New Roman"/>
          <w:sz w:val="24"/>
          <w:szCs w:val="24"/>
        </w:rPr>
        <w:t>the average</w:t>
      </w:r>
      <w:r w:rsidR="00B77F13">
        <w:rPr>
          <w:rFonts w:ascii="Times New Roman" w:hAnsi="Times New Roman" w:cs="Times New Roman"/>
          <w:sz w:val="24"/>
          <w:szCs w:val="24"/>
        </w:rPr>
        <w:t xml:space="preserve"> level</w:t>
      </w:r>
      <w:r w:rsidR="00AA255D">
        <w:rPr>
          <w:rFonts w:ascii="Times New Roman" w:hAnsi="Times New Roman" w:cs="Times New Roman"/>
          <w:sz w:val="24"/>
          <w:szCs w:val="24"/>
        </w:rPr>
        <w:t xml:space="preserve"> for a given group</w:t>
      </w:r>
      <w:r w:rsidR="00A746E9">
        <w:rPr>
          <w:rFonts w:ascii="Times New Roman" w:hAnsi="Times New Roman" w:cs="Times New Roman"/>
          <w:sz w:val="24"/>
          <w:szCs w:val="24"/>
        </w:rPr>
        <w:t xml:space="preserve"> (typically </w:t>
      </w:r>
      <w:r w:rsidR="006B2756">
        <w:rPr>
          <w:rFonts w:ascii="Times New Roman" w:hAnsi="Times New Roman" w:cs="Times New Roman"/>
          <w:sz w:val="24"/>
          <w:szCs w:val="24"/>
        </w:rPr>
        <w:t xml:space="preserve">the strongest </w:t>
      </w:r>
      <w:r w:rsidR="00AA255D">
        <w:rPr>
          <w:rFonts w:ascii="Times New Roman" w:hAnsi="Times New Roman" w:cs="Times New Roman"/>
          <w:sz w:val="24"/>
          <w:szCs w:val="24"/>
        </w:rPr>
        <w:t>2</w:t>
      </w:r>
      <w:r w:rsidR="006B2756">
        <w:rPr>
          <w:rFonts w:ascii="Times New Roman" w:hAnsi="Times New Roman" w:cs="Times New Roman"/>
          <w:sz w:val="24"/>
          <w:szCs w:val="24"/>
        </w:rPr>
        <w:t>5-</w:t>
      </w:r>
      <w:r w:rsidR="00AA255D">
        <w:rPr>
          <w:rFonts w:ascii="Times New Roman" w:hAnsi="Times New Roman" w:cs="Times New Roman"/>
          <w:sz w:val="24"/>
          <w:szCs w:val="24"/>
        </w:rPr>
        <w:t>3</w:t>
      </w:r>
      <w:r w:rsidR="006B2756">
        <w:rPr>
          <w:rFonts w:ascii="Times New Roman" w:hAnsi="Times New Roman" w:cs="Times New Roman"/>
          <w:sz w:val="24"/>
          <w:szCs w:val="24"/>
        </w:rPr>
        <w:t>0% of bonds</w:t>
      </w:r>
      <w:del w:id="60" w:author="The authors" w:date="2021-10-26T14:01:00Z">
        <w:r w:rsidR="00A746E9">
          <w:rPr>
            <w:rFonts w:ascii="Times New Roman" w:hAnsi="Times New Roman" w:cs="Times New Roman"/>
            <w:sz w:val="24"/>
            <w:szCs w:val="24"/>
          </w:rPr>
          <w:delText>)</w:delText>
        </w:r>
        <w:r w:rsidR="00B77F13">
          <w:rPr>
            <w:rFonts w:ascii="Times New Roman" w:hAnsi="Times New Roman" w:cs="Times New Roman"/>
            <w:sz w:val="24"/>
            <w:szCs w:val="24"/>
          </w:rPr>
          <w:delText>.</w:delText>
        </w:r>
      </w:del>
      <w:ins w:id="61" w:author="The authors" w:date="2021-10-26T14:01:00Z">
        <w:r w:rsidR="006E1D33">
          <w:rPr>
            <w:rFonts w:ascii="Times New Roman" w:hAnsi="Times New Roman" w:cs="Times New Roman"/>
            <w:sz w:val="24"/>
            <w:szCs w:val="24"/>
          </w:rPr>
          <w:t xml:space="preserve">; in supplemental analyses, we also considered </w:t>
        </w:r>
        <w:r w:rsidR="0059746A">
          <w:rPr>
            <w:rFonts w:ascii="Times New Roman" w:hAnsi="Times New Roman" w:cs="Times New Roman"/>
            <w:sz w:val="24"/>
            <w:szCs w:val="24"/>
          </w:rPr>
          <w:t xml:space="preserve">‘unfiltered’ </w:t>
        </w:r>
        <w:r w:rsidR="006E1D33">
          <w:rPr>
            <w:rFonts w:ascii="Times New Roman" w:hAnsi="Times New Roman" w:cs="Times New Roman"/>
            <w:sz w:val="24"/>
            <w:szCs w:val="24"/>
          </w:rPr>
          <w:t>networks with all bonds retained</w:t>
        </w:r>
        <w:r w:rsidR="0053772F">
          <w:rPr>
            <w:rFonts w:ascii="Times New Roman" w:hAnsi="Times New Roman" w:cs="Times New Roman"/>
            <w:sz w:val="24"/>
            <w:szCs w:val="24"/>
          </w:rPr>
          <w:t>; figures S1-S3</w:t>
        </w:r>
        <w:r w:rsidR="00A746E9">
          <w:rPr>
            <w:rFonts w:ascii="Times New Roman" w:hAnsi="Times New Roman" w:cs="Times New Roman"/>
            <w:sz w:val="24"/>
            <w:szCs w:val="24"/>
          </w:rPr>
          <w:t>)</w:t>
        </w:r>
        <w:r w:rsidR="00B77F13">
          <w:rPr>
            <w:rFonts w:ascii="Times New Roman" w:hAnsi="Times New Roman" w:cs="Times New Roman"/>
            <w:sz w:val="24"/>
            <w:szCs w:val="24"/>
          </w:rPr>
          <w:t>.</w:t>
        </w:r>
      </w:ins>
      <w:r w:rsidR="00B77F13">
        <w:rPr>
          <w:rFonts w:ascii="Times New Roman" w:hAnsi="Times New Roman" w:cs="Times New Roman"/>
          <w:sz w:val="24"/>
          <w:szCs w:val="24"/>
        </w:rPr>
        <w:t xml:space="preserve"> </w:t>
      </w:r>
      <w:r w:rsidR="00200054">
        <w:rPr>
          <w:rFonts w:ascii="Times New Roman" w:hAnsi="Times New Roman" w:cs="Times New Roman"/>
          <w:sz w:val="24"/>
          <w:szCs w:val="24"/>
        </w:rPr>
        <w:t>We assign</w:t>
      </w:r>
      <w:r w:rsidR="00BA75CF">
        <w:rPr>
          <w:rFonts w:ascii="Times New Roman" w:hAnsi="Times New Roman" w:cs="Times New Roman"/>
          <w:sz w:val="24"/>
          <w:szCs w:val="24"/>
        </w:rPr>
        <w:t>ed</w:t>
      </w:r>
      <w:r w:rsidR="00200054">
        <w:rPr>
          <w:rFonts w:ascii="Times New Roman" w:hAnsi="Times New Roman" w:cs="Times New Roman"/>
          <w:sz w:val="24"/>
          <w:szCs w:val="24"/>
        </w:rPr>
        <w:t xml:space="preserve"> </w:t>
      </w:r>
      <w:r w:rsidR="00BE19E8" w:rsidRPr="008E7B4D">
        <w:rPr>
          <w:rFonts w:ascii="Times New Roman" w:hAnsi="Times New Roman" w:cs="Times New Roman"/>
          <w:sz w:val="24"/>
          <w:szCs w:val="24"/>
        </w:rPr>
        <w:t>edge weight</w:t>
      </w:r>
      <w:r w:rsidR="00200054">
        <w:rPr>
          <w:rFonts w:ascii="Times New Roman" w:hAnsi="Times New Roman" w:cs="Times New Roman"/>
          <w:sz w:val="24"/>
          <w:szCs w:val="24"/>
        </w:rPr>
        <w:t>s</w:t>
      </w:r>
      <w:r w:rsidR="00BE19E8" w:rsidRPr="008E7B4D">
        <w:rPr>
          <w:rFonts w:ascii="Times New Roman" w:hAnsi="Times New Roman" w:cs="Times New Roman"/>
          <w:sz w:val="24"/>
          <w:szCs w:val="24"/>
        </w:rPr>
        <w:t xml:space="preserve"> on the network</w:t>
      </w:r>
      <w:r w:rsidR="00BA75CF">
        <w:rPr>
          <w:rFonts w:ascii="Times New Roman" w:hAnsi="Times New Roman" w:cs="Times New Roman"/>
          <w:sz w:val="24"/>
          <w:szCs w:val="24"/>
        </w:rPr>
        <w:t xml:space="preserve"> based on bond strengths</w:t>
      </w:r>
      <w:r w:rsidR="00BE19E8" w:rsidRPr="008E7B4D">
        <w:rPr>
          <w:rFonts w:ascii="Times New Roman" w:hAnsi="Times New Roman" w:cs="Times New Roman"/>
          <w:sz w:val="24"/>
          <w:szCs w:val="24"/>
        </w:rPr>
        <w:t>.</w:t>
      </w:r>
      <w:r w:rsidR="00F74C8D">
        <w:rPr>
          <w:rFonts w:ascii="Times New Roman" w:hAnsi="Times New Roman" w:cs="Times New Roman"/>
          <w:sz w:val="24"/>
          <w:szCs w:val="24"/>
        </w:rPr>
        <w:t xml:space="preserve"> We </w:t>
      </w:r>
      <w:r w:rsidR="00B77F13">
        <w:rPr>
          <w:rFonts w:ascii="Times New Roman" w:hAnsi="Times New Roman" w:cs="Times New Roman"/>
          <w:sz w:val="24"/>
          <w:szCs w:val="24"/>
        </w:rPr>
        <w:t>removed from the network</w:t>
      </w:r>
      <w:del w:id="62" w:author="The authors" w:date="2021-10-26T14:01:00Z">
        <w:r w:rsidR="00B77F13">
          <w:rPr>
            <w:rFonts w:ascii="Times New Roman" w:hAnsi="Times New Roman" w:cs="Times New Roman"/>
            <w:sz w:val="24"/>
            <w:szCs w:val="24"/>
          </w:rPr>
          <w:delText xml:space="preserve"> the </w:delText>
        </w:r>
        <w:r w:rsidR="00200054">
          <w:rPr>
            <w:rFonts w:ascii="Times New Roman" w:hAnsi="Times New Roman" w:cs="Times New Roman"/>
            <w:sz w:val="24"/>
            <w:szCs w:val="24"/>
          </w:rPr>
          <w:delText>subset of</w:delText>
        </w:r>
      </w:del>
      <w:r w:rsidR="00B77F13">
        <w:rPr>
          <w:rFonts w:ascii="Times New Roman" w:hAnsi="Times New Roman" w:cs="Times New Roman"/>
          <w:sz w:val="24"/>
          <w:szCs w:val="24"/>
        </w:rPr>
        <w:t xml:space="preserve"> </w:t>
      </w:r>
      <w:r w:rsidR="00F74C8D">
        <w:rPr>
          <w:rFonts w:ascii="Times New Roman" w:hAnsi="Times New Roman" w:cs="Times New Roman"/>
          <w:sz w:val="24"/>
          <w:szCs w:val="24"/>
        </w:rPr>
        <w:t xml:space="preserve">individuals that had </w:t>
      </w:r>
      <w:r w:rsidR="00B77F13">
        <w:rPr>
          <w:rFonts w:ascii="Times New Roman" w:hAnsi="Times New Roman" w:cs="Times New Roman"/>
          <w:sz w:val="24"/>
          <w:szCs w:val="24"/>
        </w:rPr>
        <w:t>no</w:t>
      </w:r>
      <w:r w:rsidR="00F74C8D">
        <w:rPr>
          <w:rFonts w:ascii="Times New Roman" w:hAnsi="Times New Roman" w:cs="Times New Roman"/>
          <w:sz w:val="24"/>
          <w:szCs w:val="24"/>
        </w:rPr>
        <w:t xml:space="preserve"> bond</w:t>
      </w:r>
      <w:r w:rsidR="00B77F13">
        <w:rPr>
          <w:rFonts w:ascii="Times New Roman" w:hAnsi="Times New Roman" w:cs="Times New Roman"/>
          <w:sz w:val="24"/>
          <w:szCs w:val="24"/>
        </w:rPr>
        <w:t>s</w:t>
      </w:r>
      <w:r w:rsidR="00200054">
        <w:rPr>
          <w:rFonts w:ascii="Times New Roman" w:hAnsi="Times New Roman" w:cs="Times New Roman"/>
          <w:sz w:val="24"/>
          <w:szCs w:val="24"/>
        </w:rPr>
        <w:t xml:space="preserve"> of above-average strength (</w:t>
      </w:r>
      <w:r w:rsidR="000E46F8">
        <w:rPr>
          <w:rFonts w:ascii="Times New Roman" w:hAnsi="Times New Roman" w:cs="Times New Roman"/>
          <w:sz w:val="24"/>
          <w:szCs w:val="24"/>
        </w:rPr>
        <w:t xml:space="preserve">46 of 327, </w:t>
      </w:r>
      <w:r w:rsidR="007528AA">
        <w:rPr>
          <w:rFonts w:ascii="Times New Roman" w:hAnsi="Times New Roman" w:cs="Times New Roman"/>
          <w:sz w:val="24"/>
          <w:szCs w:val="24"/>
        </w:rPr>
        <w:t>~14% of individuals</w:t>
      </w:r>
      <w:r w:rsidR="00200054">
        <w:rPr>
          <w:rFonts w:ascii="Times New Roman" w:hAnsi="Times New Roman" w:cs="Times New Roman"/>
          <w:sz w:val="24"/>
          <w:szCs w:val="24"/>
        </w:rPr>
        <w:t>)</w:t>
      </w:r>
      <w:r w:rsidR="005714D5">
        <w:rPr>
          <w:rFonts w:ascii="Times New Roman" w:hAnsi="Times New Roman" w:cs="Times New Roman"/>
          <w:sz w:val="24"/>
          <w:szCs w:val="24"/>
        </w:rPr>
        <w:t>, leaving</w:t>
      </w:r>
      <w:r w:rsidR="001705E3">
        <w:rPr>
          <w:rFonts w:ascii="Times New Roman" w:hAnsi="Times New Roman" w:cs="Times New Roman"/>
          <w:sz w:val="24"/>
          <w:szCs w:val="24"/>
        </w:rPr>
        <w:t xml:space="preserve"> connected</w:t>
      </w:r>
      <w:r w:rsidR="005714D5">
        <w:rPr>
          <w:rFonts w:ascii="Times New Roman" w:hAnsi="Times New Roman" w:cs="Times New Roman"/>
          <w:sz w:val="24"/>
          <w:szCs w:val="24"/>
        </w:rPr>
        <w:t xml:space="preserve"> networks</w:t>
      </w:r>
      <w:r w:rsidR="00804DC5">
        <w:rPr>
          <w:rFonts w:ascii="Times New Roman" w:hAnsi="Times New Roman" w:cs="Times New Roman"/>
          <w:sz w:val="24"/>
          <w:szCs w:val="24"/>
        </w:rPr>
        <w:t xml:space="preserve">. We removed bonds that were below-average in strength </w:t>
      </w:r>
      <w:r w:rsidR="001705E3">
        <w:rPr>
          <w:rFonts w:ascii="Times New Roman" w:hAnsi="Times New Roman" w:cs="Times New Roman"/>
          <w:sz w:val="24"/>
          <w:szCs w:val="24"/>
        </w:rPr>
        <w:t>as they</w:t>
      </w:r>
      <w:r w:rsidR="005E0DC7">
        <w:rPr>
          <w:rFonts w:ascii="Times New Roman" w:hAnsi="Times New Roman" w:cs="Times New Roman"/>
          <w:sz w:val="24"/>
          <w:szCs w:val="24"/>
        </w:rPr>
        <w:t xml:space="preserve"> are less stable</w:t>
      </w:r>
      <w:r w:rsidR="00372C00">
        <w:rPr>
          <w:rFonts w:ascii="Times New Roman" w:hAnsi="Times New Roman" w:cs="Times New Roman"/>
          <w:sz w:val="24"/>
          <w:szCs w:val="24"/>
          <w:vertAlign w:val="superscript"/>
        </w:rPr>
        <w:t>5</w:t>
      </w:r>
      <w:r w:rsidR="007B1E54">
        <w:rPr>
          <w:rFonts w:ascii="Times New Roman" w:hAnsi="Times New Roman" w:cs="Times New Roman"/>
          <w:sz w:val="24"/>
          <w:szCs w:val="24"/>
          <w:vertAlign w:val="superscript"/>
        </w:rPr>
        <w:t>1</w:t>
      </w:r>
      <w:r w:rsidR="0000359C">
        <w:rPr>
          <w:rFonts w:ascii="Times New Roman" w:hAnsi="Times New Roman" w:cs="Times New Roman"/>
          <w:sz w:val="24"/>
          <w:szCs w:val="24"/>
        </w:rPr>
        <w:t>,</w:t>
      </w:r>
      <w:r w:rsidR="00A90450">
        <w:rPr>
          <w:rFonts w:ascii="Times New Roman" w:hAnsi="Times New Roman" w:cs="Times New Roman"/>
          <w:sz w:val="24"/>
          <w:szCs w:val="24"/>
        </w:rPr>
        <w:t xml:space="preserve"> </w:t>
      </w:r>
      <w:del w:id="63" w:author="The authors" w:date="2021-10-26T14:01:00Z">
        <w:r w:rsidR="00A90450">
          <w:rPr>
            <w:rFonts w:ascii="Times New Roman" w:hAnsi="Times New Roman" w:cs="Times New Roman"/>
            <w:sz w:val="24"/>
            <w:szCs w:val="24"/>
          </w:rPr>
          <w:delText xml:space="preserve">thus </w:delText>
        </w:r>
      </w:del>
      <w:r w:rsidR="00A90450">
        <w:rPr>
          <w:rFonts w:ascii="Times New Roman" w:hAnsi="Times New Roman" w:cs="Times New Roman"/>
          <w:sz w:val="24"/>
          <w:szCs w:val="24"/>
        </w:rPr>
        <w:t>primarily adding noise to our results.</w:t>
      </w:r>
      <w:del w:id="64" w:author="The authors" w:date="2021-10-26T14:01:00Z">
        <w:r w:rsidR="00A90450">
          <w:rPr>
            <w:rFonts w:ascii="Times New Roman" w:hAnsi="Times New Roman" w:cs="Times New Roman"/>
            <w:sz w:val="24"/>
            <w:szCs w:val="24"/>
          </w:rPr>
          <w:delText xml:space="preserve"> </w:delText>
        </w:r>
        <w:r w:rsidR="00FE111B">
          <w:rPr>
            <w:rFonts w:ascii="Times New Roman" w:hAnsi="Times New Roman" w:cs="Times New Roman"/>
            <w:sz w:val="24"/>
            <w:szCs w:val="24"/>
          </w:rPr>
          <w:delText>Q</w:delText>
        </w:r>
        <w:r w:rsidR="00A90450">
          <w:rPr>
            <w:rFonts w:ascii="Times New Roman" w:hAnsi="Times New Roman" w:cs="Times New Roman"/>
            <w:sz w:val="24"/>
            <w:szCs w:val="24"/>
          </w:rPr>
          <w:delText xml:space="preserve">ualitative trends remain unchanged by using all grooming interactions to parameterize social networks </w:delText>
        </w:r>
        <w:r w:rsidR="00FE111B">
          <w:rPr>
            <w:rFonts w:ascii="Times New Roman" w:hAnsi="Times New Roman" w:cs="Times New Roman"/>
            <w:sz w:val="24"/>
            <w:szCs w:val="24"/>
          </w:rPr>
          <w:delText>(</w:delText>
        </w:r>
        <w:r w:rsidR="00A90450">
          <w:rPr>
            <w:rFonts w:ascii="Times New Roman" w:hAnsi="Times New Roman" w:cs="Times New Roman"/>
            <w:sz w:val="24"/>
            <w:szCs w:val="24"/>
          </w:rPr>
          <w:delText xml:space="preserve">figures </w:delText>
        </w:r>
        <w:r w:rsidR="00A32C41">
          <w:rPr>
            <w:rFonts w:ascii="Times New Roman" w:hAnsi="Times New Roman" w:cs="Times New Roman"/>
            <w:sz w:val="24"/>
            <w:szCs w:val="24"/>
          </w:rPr>
          <w:delText>S</w:delText>
        </w:r>
        <w:r w:rsidR="00363AC7">
          <w:rPr>
            <w:rFonts w:ascii="Times New Roman" w:hAnsi="Times New Roman" w:cs="Times New Roman"/>
            <w:sz w:val="24"/>
            <w:szCs w:val="24"/>
          </w:rPr>
          <w:delText>1</w:delText>
        </w:r>
        <w:r w:rsidR="00A32C41">
          <w:rPr>
            <w:rFonts w:ascii="Times New Roman" w:hAnsi="Times New Roman" w:cs="Times New Roman"/>
            <w:sz w:val="24"/>
            <w:szCs w:val="24"/>
          </w:rPr>
          <w:delText>-S</w:delText>
        </w:r>
        <w:r w:rsidR="00363AC7">
          <w:rPr>
            <w:rFonts w:ascii="Times New Roman" w:hAnsi="Times New Roman" w:cs="Times New Roman"/>
            <w:sz w:val="24"/>
            <w:szCs w:val="24"/>
          </w:rPr>
          <w:delText>3</w:delText>
        </w:r>
        <w:r w:rsidR="00FE111B">
          <w:rPr>
            <w:rFonts w:ascii="Times New Roman" w:hAnsi="Times New Roman" w:cs="Times New Roman"/>
            <w:sz w:val="24"/>
            <w:szCs w:val="24"/>
          </w:rPr>
          <w:delText>)</w:delText>
        </w:r>
        <w:r w:rsidR="00F74C8D">
          <w:rPr>
            <w:rFonts w:ascii="Times New Roman" w:hAnsi="Times New Roman" w:cs="Times New Roman"/>
            <w:sz w:val="24"/>
            <w:szCs w:val="24"/>
          </w:rPr>
          <w:delText>.</w:delText>
        </w:r>
      </w:del>
      <w:r w:rsidR="00A90450">
        <w:rPr>
          <w:rFonts w:ascii="Times New Roman" w:hAnsi="Times New Roman" w:cs="Times New Roman"/>
          <w:sz w:val="24"/>
          <w:szCs w:val="24"/>
        </w:rPr>
        <w:t xml:space="preserve"> </w:t>
      </w:r>
      <w:r w:rsidR="00F4760A" w:rsidRPr="008E7B4D">
        <w:rPr>
          <w:rFonts w:ascii="Times New Roman" w:hAnsi="Times New Roman" w:cs="Times New Roman"/>
          <w:sz w:val="24"/>
          <w:szCs w:val="24"/>
        </w:rPr>
        <w:t>Observed pre-fission networks are shown in figure 1.</w:t>
      </w:r>
    </w:p>
    <w:p w14:paraId="5CB9CDF9" w14:textId="77777777" w:rsidR="00C03B45" w:rsidRDefault="00C03B45" w:rsidP="00C03B45">
      <w:pPr>
        <w:spacing w:after="0" w:line="480" w:lineRule="auto"/>
        <w:ind w:firstLine="360"/>
        <w:rPr>
          <w:rFonts w:ascii="Times New Roman" w:hAnsi="Times New Roman" w:cs="Times New Roman"/>
          <w:sz w:val="24"/>
          <w:szCs w:val="24"/>
        </w:rPr>
      </w:pPr>
    </w:p>
    <w:p w14:paraId="684782BF" w14:textId="7B049525" w:rsidR="00582827" w:rsidRDefault="002D0165" w:rsidP="00C03B45">
      <w:pPr>
        <w:spacing w:after="0" w:line="480" w:lineRule="auto"/>
        <w:rPr>
          <w:rFonts w:ascii="Times New Roman" w:hAnsi="Times New Roman" w:cs="Times New Roman"/>
          <w:b/>
          <w:bCs/>
          <w:i/>
          <w:iCs/>
          <w:sz w:val="24"/>
          <w:szCs w:val="24"/>
        </w:rPr>
      </w:pPr>
      <w:r>
        <w:rPr>
          <w:rFonts w:ascii="Times New Roman" w:hAnsi="Times New Roman" w:cs="Times New Roman"/>
          <w:b/>
          <w:bCs/>
          <w:i/>
          <w:iCs/>
          <w:sz w:val="24"/>
          <w:szCs w:val="24"/>
        </w:rPr>
        <w:t xml:space="preserve">Fission </w:t>
      </w:r>
      <w:r w:rsidR="007B71F2">
        <w:rPr>
          <w:rFonts w:ascii="Times New Roman" w:hAnsi="Times New Roman" w:cs="Times New Roman"/>
          <w:b/>
          <w:bCs/>
          <w:i/>
          <w:iCs/>
          <w:sz w:val="24"/>
          <w:szCs w:val="24"/>
        </w:rPr>
        <w:t>a</w:t>
      </w:r>
      <w:r>
        <w:rPr>
          <w:rFonts w:ascii="Times New Roman" w:hAnsi="Times New Roman" w:cs="Times New Roman"/>
          <w:b/>
          <w:bCs/>
          <w:i/>
          <w:iCs/>
          <w:sz w:val="24"/>
          <w:szCs w:val="24"/>
        </w:rPr>
        <w:t>lgorithms</w:t>
      </w:r>
      <w:r w:rsidR="003A1E64">
        <w:rPr>
          <w:rFonts w:ascii="Times New Roman" w:hAnsi="Times New Roman" w:cs="Times New Roman"/>
          <w:b/>
          <w:bCs/>
          <w:i/>
          <w:iCs/>
          <w:sz w:val="24"/>
          <w:szCs w:val="24"/>
        </w:rPr>
        <w:t xml:space="preserve"> used in </w:t>
      </w:r>
      <w:r w:rsidR="007B71F2">
        <w:rPr>
          <w:rFonts w:ascii="Times New Roman" w:hAnsi="Times New Roman" w:cs="Times New Roman"/>
          <w:b/>
          <w:bCs/>
          <w:i/>
          <w:iCs/>
          <w:sz w:val="24"/>
          <w:szCs w:val="24"/>
        </w:rPr>
        <w:t>s</w:t>
      </w:r>
      <w:r w:rsidR="003A1E64">
        <w:rPr>
          <w:rFonts w:ascii="Times New Roman" w:hAnsi="Times New Roman" w:cs="Times New Roman"/>
          <w:b/>
          <w:bCs/>
          <w:i/>
          <w:iCs/>
          <w:sz w:val="24"/>
          <w:szCs w:val="24"/>
        </w:rPr>
        <w:t>imulations</w:t>
      </w:r>
    </w:p>
    <w:p w14:paraId="3CC52945" w14:textId="77777777" w:rsidR="00582827" w:rsidRPr="005819C6" w:rsidRDefault="00582827" w:rsidP="00C03B45">
      <w:pPr>
        <w:spacing w:after="0" w:line="480" w:lineRule="auto"/>
        <w:rPr>
          <w:b/>
          <w:bCs/>
          <w:sz w:val="24"/>
          <w:szCs w:val="24"/>
          <w:u w:val="single"/>
        </w:rPr>
      </w:pPr>
    </w:p>
    <w:p w14:paraId="13637E97" w14:textId="0D146663" w:rsidR="005C20C1" w:rsidRDefault="00BA45A5" w:rsidP="00932BB6">
      <w:pPr>
        <w:spacing w:after="0" w:line="480" w:lineRule="auto"/>
        <w:ind w:firstLine="720"/>
        <w:rPr>
          <w:rFonts w:ascii="Times New Roman" w:hAnsi="Times New Roman" w:cs="Times New Roman"/>
          <w:sz w:val="24"/>
        </w:rPr>
        <w:pPrChange w:id="65" w:author="The authors" w:date="2021-10-26T14:01:00Z">
          <w:pPr>
            <w:spacing w:after="0" w:line="480" w:lineRule="auto"/>
            <w:ind w:firstLine="360"/>
          </w:pPr>
        </w:pPrChange>
      </w:pPr>
      <w:r>
        <w:rPr>
          <w:rFonts w:ascii="Times New Roman" w:hAnsi="Times New Roman" w:cs="Times New Roman"/>
          <w:sz w:val="24"/>
        </w:rPr>
        <w:t>We sought</w:t>
      </w:r>
      <w:r w:rsidR="009B183C">
        <w:rPr>
          <w:rFonts w:ascii="Times New Roman" w:hAnsi="Times New Roman" w:cs="Times New Roman"/>
          <w:sz w:val="24"/>
        </w:rPr>
        <w:t xml:space="preserve"> to </w:t>
      </w:r>
      <w:r w:rsidR="001E07B9">
        <w:rPr>
          <w:rFonts w:ascii="Times New Roman" w:hAnsi="Times New Roman" w:cs="Times New Roman"/>
          <w:sz w:val="24"/>
        </w:rPr>
        <w:t>understand</w:t>
      </w:r>
      <w:r w:rsidR="009B183C">
        <w:rPr>
          <w:rFonts w:ascii="Times New Roman" w:hAnsi="Times New Roman" w:cs="Times New Roman"/>
          <w:sz w:val="24"/>
        </w:rPr>
        <w:t xml:space="preserve"> differences </w:t>
      </w:r>
      <w:r w:rsidR="002764C7">
        <w:rPr>
          <w:rFonts w:ascii="Times New Roman" w:hAnsi="Times New Roman" w:cs="Times New Roman"/>
          <w:sz w:val="24"/>
        </w:rPr>
        <w:t xml:space="preserve">among collective decision </w:t>
      </w:r>
      <w:r w:rsidR="00200054">
        <w:rPr>
          <w:rFonts w:ascii="Times New Roman" w:hAnsi="Times New Roman" w:cs="Times New Roman"/>
          <w:sz w:val="24"/>
        </w:rPr>
        <w:t xml:space="preserve">processes </w:t>
      </w:r>
      <w:r w:rsidR="002764C7">
        <w:rPr>
          <w:rFonts w:ascii="Times New Roman" w:hAnsi="Times New Roman" w:cs="Times New Roman"/>
          <w:sz w:val="24"/>
        </w:rPr>
        <w:t xml:space="preserve">in their consequences for fissions </w:t>
      </w:r>
      <w:r w:rsidR="003C0340">
        <w:rPr>
          <w:rFonts w:ascii="Times New Roman" w:hAnsi="Times New Roman" w:cs="Times New Roman"/>
          <w:sz w:val="24"/>
        </w:rPr>
        <w:t>of</w:t>
      </w:r>
      <w:r w:rsidR="009B183C">
        <w:rPr>
          <w:rFonts w:ascii="Times New Roman" w:hAnsi="Times New Roman" w:cs="Times New Roman"/>
          <w:sz w:val="24"/>
        </w:rPr>
        <w:t xml:space="preserve"> complex social network</w:t>
      </w:r>
      <w:r w:rsidR="00A746E9">
        <w:rPr>
          <w:rFonts w:ascii="Times New Roman" w:hAnsi="Times New Roman" w:cs="Times New Roman"/>
          <w:sz w:val="24"/>
        </w:rPr>
        <w:t>s</w:t>
      </w:r>
      <w:r w:rsidR="009B183C">
        <w:rPr>
          <w:rFonts w:ascii="Times New Roman" w:hAnsi="Times New Roman" w:cs="Times New Roman"/>
          <w:sz w:val="24"/>
        </w:rPr>
        <w:t xml:space="preserve">. </w:t>
      </w:r>
      <w:r w:rsidR="005C20C1">
        <w:rPr>
          <w:rFonts w:ascii="Times New Roman" w:hAnsi="Times New Roman" w:cs="Times New Roman"/>
          <w:sz w:val="24"/>
        </w:rPr>
        <w:t xml:space="preserve">We developed </w:t>
      </w:r>
      <w:r w:rsidR="00E41436">
        <w:rPr>
          <w:rFonts w:ascii="Times New Roman" w:hAnsi="Times New Roman" w:cs="Times New Roman"/>
          <w:sz w:val="24"/>
        </w:rPr>
        <w:t xml:space="preserve">three </w:t>
      </w:r>
      <w:r w:rsidR="005C20C1">
        <w:rPr>
          <w:rFonts w:ascii="Times New Roman" w:hAnsi="Times New Roman" w:cs="Times New Roman"/>
          <w:sz w:val="24"/>
        </w:rPr>
        <w:t xml:space="preserve">algorithms </w:t>
      </w:r>
      <w:r w:rsidR="00246DA8">
        <w:rPr>
          <w:rFonts w:ascii="Times New Roman" w:hAnsi="Times New Roman" w:cs="Times New Roman"/>
          <w:sz w:val="24"/>
        </w:rPr>
        <w:t xml:space="preserve">representing different </w:t>
      </w:r>
      <w:r w:rsidR="000E46F8">
        <w:rPr>
          <w:rFonts w:ascii="Times New Roman" w:hAnsi="Times New Roman" w:cs="Times New Roman"/>
          <w:sz w:val="24"/>
        </w:rPr>
        <w:t xml:space="preserve">decision </w:t>
      </w:r>
      <w:r w:rsidR="00246DA8">
        <w:rPr>
          <w:rFonts w:ascii="Times New Roman" w:hAnsi="Times New Roman" w:cs="Times New Roman"/>
          <w:sz w:val="24"/>
        </w:rPr>
        <w:t xml:space="preserve">processes </w:t>
      </w:r>
      <w:r w:rsidR="007A3880">
        <w:rPr>
          <w:rFonts w:ascii="Times New Roman" w:hAnsi="Times New Roman" w:cs="Times New Roman"/>
          <w:sz w:val="24"/>
        </w:rPr>
        <w:t>along</w:t>
      </w:r>
      <w:r w:rsidR="0095162F">
        <w:rPr>
          <w:rFonts w:ascii="Times New Roman" w:hAnsi="Times New Roman" w:cs="Times New Roman"/>
          <w:sz w:val="24"/>
        </w:rPr>
        <w:t xml:space="preserve"> a spectrum from</w:t>
      </w:r>
      <w:r w:rsidR="00E0609A">
        <w:rPr>
          <w:rFonts w:ascii="Times New Roman" w:hAnsi="Times New Roman" w:cs="Times New Roman"/>
          <w:sz w:val="24"/>
        </w:rPr>
        <w:t xml:space="preserve"> democratic to despotic decision</w:t>
      </w:r>
      <w:r>
        <w:rPr>
          <w:rFonts w:ascii="Times New Roman" w:hAnsi="Times New Roman" w:cs="Times New Roman"/>
          <w:sz w:val="24"/>
        </w:rPr>
        <w:t>s</w:t>
      </w:r>
      <w:r w:rsidR="00E0609A">
        <w:rPr>
          <w:rFonts w:ascii="Times New Roman" w:hAnsi="Times New Roman" w:cs="Times New Roman"/>
          <w:sz w:val="24"/>
        </w:rPr>
        <w:t xml:space="preserve"> </w:t>
      </w:r>
      <w:r w:rsidR="00FA05D1">
        <w:rPr>
          <w:rFonts w:ascii="Times New Roman" w:hAnsi="Times New Roman" w:cs="Times New Roman"/>
          <w:sz w:val="24"/>
        </w:rPr>
        <w:t>(</w:t>
      </w:r>
      <w:r w:rsidR="002D2A43">
        <w:rPr>
          <w:rFonts w:ascii="Times New Roman" w:hAnsi="Times New Roman" w:cs="Times New Roman"/>
          <w:sz w:val="24"/>
        </w:rPr>
        <w:t>figure 2</w:t>
      </w:r>
      <w:r w:rsidR="00FA05D1">
        <w:rPr>
          <w:rFonts w:ascii="Times New Roman" w:hAnsi="Times New Roman" w:cs="Times New Roman"/>
          <w:sz w:val="24"/>
        </w:rPr>
        <w:t>)</w:t>
      </w:r>
      <w:r w:rsidR="003A74C4">
        <w:rPr>
          <w:rFonts w:ascii="Times New Roman" w:hAnsi="Times New Roman" w:cs="Times New Roman"/>
          <w:sz w:val="24"/>
        </w:rPr>
        <w:t xml:space="preserve"> to </w:t>
      </w:r>
      <w:r w:rsidR="00CF1D5B">
        <w:rPr>
          <w:rFonts w:ascii="Times New Roman" w:hAnsi="Times New Roman" w:cs="Times New Roman"/>
          <w:sz w:val="24"/>
        </w:rPr>
        <w:t>determine</w:t>
      </w:r>
      <w:r w:rsidR="000E46F8">
        <w:rPr>
          <w:rFonts w:ascii="Times New Roman" w:hAnsi="Times New Roman" w:cs="Times New Roman"/>
          <w:sz w:val="24"/>
        </w:rPr>
        <w:t xml:space="preserve"> how </w:t>
      </w:r>
      <w:del w:id="66" w:author="The authors" w:date="2021-10-26T14:01:00Z">
        <w:r w:rsidR="003A74C4">
          <w:rPr>
            <w:rFonts w:ascii="Times New Roman" w:hAnsi="Times New Roman" w:cs="Times New Roman"/>
            <w:sz w:val="24"/>
          </w:rPr>
          <w:delText>the</w:delText>
        </w:r>
      </w:del>
      <w:ins w:id="67" w:author="The authors" w:date="2021-10-26T14:01:00Z">
        <w:r w:rsidR="00DB6A51">
          <w:rPr>
            <w:rFonts w:ascii="Times New Roman" w:hAnsi="Times New Roman" w:cs="Times New Roman"/>
            <w:sz w:val="24"/>
          </w:rPr>
          <w:t>fission</w:t>
        </w:r>
      </w:ins>
      <w:r w:rsidR="00DB6A51">
        <w:rPr>
          <w:rFonts w:ascii="Times New Roman" w:hAnsi="Times New Roman" w:cs="Times New Roman"/>
          <w:sz w:val="24"/>
        </w:rPr>
        <w:t xml:space="preserve"> </w:t>
      </w:r>
      <w:r w:rsidR="000E46F8">
        <w:rPr>
          <w:rFonts w:ascii="Times New Roman" w:hAnsi="Times New Roman" w:cs="Times New Roman"/>
          <w:sz w:val="24"/>
        </w:rPr>
        <w:t>outcomes</w:t>
      </w:r>
      <w:del w:id="68" w:author="The authors" w:date="2021-10-26T14:01:00Z">
        <w:r w:rsidR="000E46F8">
          <w:rPr>
            <w:rFonts w:ascii="Times New Roman" w:hAnsi="Times New Roman" w:cs="Times New Roman"/>
            <w:sz w:val="24"/>
          </w:rPr>
          <w:delText xml:space="preserve"> of the </w:delText>
        </w:r>
        <w:r w:rsidR="003A74C4">
          <w:rPr>
            <w:rFonts w:ascii="Times New Roman" w:hAnsi="Times New Roman" w:cs="Times New Roman"/>
            <w:sz w:val="24"/>
          </w:rPr>
          <w:delText>fission</w:delText>
        </w:r>
      </w:del>
      <w:r w:rsidR="000E46F8">
        <w:rPr>
          <w:rFonts w:ascii="Times New Roman" w:hAnsi="Times New Roman" w:cs="Times New Roman"/>
          <w:sz w:val="24"/>
        </w:rPr>
        <w:t xml:space="preserve"> </w:t>
      </w:r>
      <w:r w:rsidR="003A74C4">
        <w:rPr>
          <w:rFonts w:ascii="Times New Roman" w:hAnsi="Times New Roman" w:cs="Times New Roman"/>
          <w:sz w:val="24"/>
        </w:rPr>
        <w:t>depend on who controls the process</w:t>
      </w:r>
      <w:r w:rsidR="005C20C1">
        <w:rPr>
          <w:rFonts w:ascii="Times New Roman" w:hAnsi="Times New Roman" w:cs="Times New Roman"/>
          <w:sz w:val="24"/>
        </w:rPr>
        <w:t>.</w:t>
      </w:r>
      <w:r w:rsidR="00E41436">
        <w:rPr>
          <w:rFonts w:ascii="Times New Roman" w:hAnsi="Times New Roman" w:cs="Times New Roman"/>
          <w:sz w:val="24"/>
        </w:rPr>
        <w:t xml:space="preserve"> </w:t>
      </w:r>
      <w:r w:rsidR="001E49E0">
        <w:rPr>
          <w:rFonts w:ascii="Times New Roman" w:hAnsi="Times New Roman" w:cs="Times New Roman"/>
          <w:sz w:val="24"/>
        </w:rPr>
        <w:t>In addition, o</w:t>
      </w:r>
      <w:r w:rsidR="003C0340">
        <w:rPr>
          <w:rFonts w:ascii="Times New Roman" w:hAnsi="Times New Roman" w:cs="Times New Roman"/>
          <w:sz w:val="24"/>
        </w:rPr>
        <w:t>ur random and ‘</w:t>
      </w:r>
      <w:r w:rsidR="00FF42EC">
        <w:rPr>
          <w:rFonts w:ascii="Times New Roman" w:hAnsi="Times New Roman" w:cs="Times New Roman"/>
          <w:sz w:val="24"/>
        </w:rPr>
        <w:t>efficient non-behavioral</w:t>
      </w:r>
      <w:r w:rsidR="003C0340">
        <w:rPr>
          <w:rFonts w:ascii="Times New Roman" w:hAnsi="Times New Roman" w:cs="Times New Roman"/>
          <w:sz w:val="24"/>
        </w:rPr>
        <w:t>’ algorithms</w:t>
      </w:r>
      <w:r w:rsidR="00327897">
        <w:rPr>
          <w:rFonts w:ascii="Times New Roman" w:hAnsi="Times New Roman" w:cs="Times New Roman"/>
          <w:sz w:val="24"/>
        </w:rPr>
        <w:t xml:space="preserve"> </w:t>
      </w:r>
      <w:del w:id="69" w:author="The authors" w:date="2021-10-26T14:01:00Z">
        <w:r w:rsidR="003C0340">
          <w:rPr>
            <w:rFonts w:ascii="Times New Roman" w:hAnsi="Times New Roman" w:cs="Times New Roman"/>
            <w:sz w:val="24"/>
          </w:rPr>
          <w:delText>set</w:delText>
        </w:r>
      </w:del>
      <w:ins w:id="70" w:author="The authors" w:date="2021-10-26T14:01:00Z">
        <w:r w:rsidR="00327897">
          <w:rPr>
            <w:rFonts w:ascii="Times New Roman" w:hAnsi="Times New Roman" w:cs="Times New Roman"/>
            <w:sz w:val="24"/>
          </w:rPr>
          <w:t>provide a basis of comparison by</w:t>
        </w:r>
        <w:r w:rsidR="003C0340">
          <w:rPr>
            <w:rFonts w:ascii="Times New Roman" w:hAnsi="Times New Roman" w:cs="Times New Roman"/>
            <w:sz w:val="24"/>
          </w:rPr>
          <w:t xml:space="preserve"> set</w:t>
        </w:r>
        <w:r w:rsidR="00327897">
          <w:rPr>
            <w:rFonts w:ascii="Times New Roman" w:hAnsi="Times New Roman" w:cs="Times New Roman"/>
            <w:sz w:val="24"/>
          </w:rPr>
          <w:t>ting</w:t>
        </w:r>
      </w:ins>
      <w:r w:rsidR="003C0340">
        <w:rPr>
          <w:rFonts w:ascii="Times New Roman" w:hAnsi="Times New Roman" w:cs="Times New Roman"/>
          <w:sz w:val="24"/>
        </w:rPr>
        <w:t xml:space="preserve"> benchmark expectations for </w:t>
      </w:r>
      <w:r w:rsidR="003C0340">
        <w:rPr>
          <w:rFonts w:ascii="Times New Roman" w:hAnsi="Times New Roman" w:cs="Times New Roman"/>
          <w:sz w:val="24"/>
        </w:rPr>
        <w:lastRenderedPageBreak/>
        <w:t>disruptive and non-disruptive fissions, respectively</w:t>
      </w:r>
      <w:del w:id="71" w:author="The authors" w:date="2021-10-26T14:01:00Z">
        <w:r w:rsidR="0047118A">
          <w:rPr>
            <w:rFonts w:ascii="Times New Roman" w:hAnsi="Times New Roman" w:cs="Times New Roman"/>
            <w:sz w:val="24"/>
          </w:rPr>
          <w:delText>, to provide a basis of comparison</w:delText>
        </w:r>
        <w:r w:rsidR="00E41436">
          <w:rPr>
            <w:rFonts w:ascii="Times New Roman" w:hAnsi="Times New Roman" w:cs="Times New Roman"/>
            <w:sz w:val="24"/>
          </w:rPr>
          <w:delText>.</w:delText>
        </w:r>
        <w:r w:rsidR="00E0609A">
          <w:rPr>
            <w:rFonts w:ascii="Times New Roman" w:hAnsi="Times New Roman" w:cs="Times New Roman"/>
            <w:sz w:val="24"/>
          </w:rPr>
          <w:delText xml:space="preserve"> </w:delText>
        </w:r>
        <w:r>
          <w:rPr>
            <w:rFonts w:ascii="Times New Roman" w:hAnsi="Times New Roman" w:cs="Times New Roman"/>
            <w:sz w:val="24"/>
          </w:rPr>
          <w:delText xml:space="preserve">Each </w:delText>
        </w:r>
        <w:r w:rsidR="0088694D">
          <w:rPr>
            <w:rFonts w:ascii="Times New Roman" w:hAnsi="Times New Roman" w:cs="Times New Roman"/>
            <w:sz w:val="24"/>
          </w:rPr>
          <w:delText xml:space="preserve">algorithm </w:delText>
        </w:r>
        <w:r>
          <w:rPr>
            <w:rFonts w:ascii="Times New Roman" w:hAnsi="Times New Roman" w:cs="Times New Roman"/>
            <w:sz w:val="24"/>
          </w:rPr>
          <w:delText xml:space="preserve">is </w:delText>
        </w:r>
        <w:r w:rsidR="0088694D">
          <w:rPr>
            <w:rFonts w:ascii="Times New Roman" w:hAnsi="Times New Roman" w:cs="Times New Roman"/>
            <w:sz w:val="24"/>
          </w:rPr>
          <w:delText>described in detail below</w:delText>
        </w:r>
      </w:del>
      <w:r w:rsidR="00E41436">
        <w:rPr>
          <w:rFonts w:ascii="Times New Roman" w:hAnsi="Times New Roman" w:cs="Times New Roman"/>
          <w:sz w:val="24"/>
        </w:rPr>
        <w:t>.</w:t>
      </w:r>
      <w:r w:rsidR="00E0609A">
        <w:rPr>
          <w:rFonts w:ascii="Times New Roman" w:hAnsi="Times New Roman" w:cs="Times New Roman"/>
          <w:sz w:val="24"/>
        </w:rPr>
        <w:t xml:space="preserve"> </w:t>
      </w:r>
      <w:r w:rsidR="00954BDC">
        <w:rPr>
          <w:rFonts w:ascii="Times New Roman" w:hAnsi="Times New Roman" w:cs="Times New Roman"/>
          <w:sz w:val="24"/>
        </w:rPr>
        <w:t xml:space="preserve">To ensure realistic social networks, we </w:t>
      </w:r>
      <w:r w:rsidR="000422D6">
        <w:rPr>
          <w:rFonts w:ascii="Times New Roman" w:hAnsi="Times New Roman" w:cs="Times New Roman"/>
          <w:sz w:val="24"/>
        </w:rPr>
        <w:t xml:space="preserve">applied </w:t>
      </w:r>
      <w:r w:rsidR="00954BDC">
        <w:rPr>
          <w:rFonts w:ascii="Times New Roman" w:hAnsi="Times New Roman" w:cs="Times New Roman"/>
          <w:sz w:val="24"/>
        </w:rPr>
        <w:t xml:space="preserve">each </w:t>
      </w:r>
      <w:r w:rsidR="00E41436">
        <w:rPr>
          <w:rFonts w:ascii="Times New Roman" w:hAnsi="Times New Roman" w:cs="Times New Roman"/>
          <w:sz w:val="24"/>
        </w:rPr>
        <w:t>algorithm</w:t>
      </w:r>
      <w:r w:rsidR="00954BDC">
        <w:rPr>
          <w:rFonts w:ascii="Times New Roman" w:hAnsi="Times New Roman" w:cs="Times New Roman"/>
          <w:sz w:val="24"/>
        </w:rPr>
        <w:t xml:space="preserve"> to the actual pre-fission baboon networks </w:t>
      </w:r>
      <w:r>
        <w:rPr>
          <w:rFonts w:ascii="Times New Roman" w:hAnsi="Times New Roman" w:cs="Times New Roman"/>
          <w:sz w:val="24"/>
        </w:rPr>
        <w:t>(</w:t>
      </w:r>
      <w:r w:rsidR="00827E78">
        <w:rPr>
          <w:rFonts w:ascii="Times New Roman" w:hAnsi="Times New Roman" w:cs="Times New Roman"/>
          <w:sz w:val="24"/>
        </w:rPr>
        <w:t>figure 1</w:t>
      </w:r>
      <w:r>
        <w:rPr>
          <w:rFonts w:ascii="Times New Roman" w:hAnsi="Times New Roman" w:cs="Times New Roman"/>
          <w:sz w:val="24"/>
        </w:rPr>
        <w:t>)</w:t>
      </w:r>
      <w:r w:rsidR="00954BDC">
        <w:rPr>
          <w:rFonts w:ascii="Times New Roman" w:hAnsi="Times New Roman" w:cs="Times New Roman"/>
          <w:sz w:val="24"/>
        </w:rPr>
        <w:t xml:space="preserve">. </w:t>
      </w:r>
      <w:r w:rsidR="0095162F">
        <w:rPr>
          <w:rFonts w:ascii="Times New Roman" w:hAnsi="Times New Roman" w:cs="Times New Roman"/>
          <w:sz w:val="24"/>
        </w:rPr>
        <w:t xml:space="preserve"> </w:t>
      </w:r>
    </w:p>
    <w:p w14:paraId="7202A33D" w14:textId="6A3D4F4C" w:rsidR="00707073" w:rsidRDefault="00707073" w:rsidP="00501F9D">
      <w:pPr>
        <w:spacing w:after="0" w:line="480" w:lineRule="auto"/>
        <w:rPr>
          <w:rFonts w:ascii="Times New Roman" w:hAnsi="Times New Roman" w:cs="Times New Roman"/>
          <w:sz w:val="24"/>
        </w:rPr>
      </w:pPr>
    </w:p>
    <w:p w14:paraId="4D18056E" w14:textId="3311638B" w:rsidR="00707073" w:rsidRDefault="00707073" w:rsidP="00501F9D">
      <w:pPr>
        <w:spacing w:after="0" w:line="480" w:lineRule="auto"/>
        <w:rPr>
          <w:rFonts w:ascii="Times New Roman" w:hAnsi="Times New Roman" w:cs="Times New Roman"/>
          <w:sz w:val="24"/>
        </w:rPr>
      </w:pPr>
      <w:r>
        <w:rPr>
          <w:rFonts w:ascii="Times New Roman" w:hAnsi="Times New Roman" w:cs="Times New Roman"/>
          <w:i/>
          <w:sz w:val="24"/>
          <w:u w:val="single"/>
        </w:rPr>
        <w:t>Democracy Algorithm</w:t>
      </w:r>
    </w:p>
    <w:p w14:paraId="3D24AC61" w14:textId="42F5D9C2" w:rsidR="00707073" w:rsidRDefault="00707073" w:rsidP="00501F9D">
      <w:pPr>
        <w:spacing w:after="0" w:line="480" w:lineRule="auto"/>
        <w:rPr>
          <w:rFonts w:ascii="Times New Roman" w:hAnsi="Times New Roman" w:cs="Times New Roman"/>
          <w:sz w:val="24"/>
        </w:rPr>
      </w:pPr>
    </w:p>
    <w:p w14:paraId="6CAFBD1E" w14:textId="77C1077D" w:rsidR="00707073" w:rsidRDefault="00707073" w:rsidP="00501F9D">
      <w:pPr>
        <w:spacing w:after="0" w:line="480" w:lineRule="auto"/>
        <w:rPr>
          <w:rFonts w:ascii="Times New Roman" w:hAnsi="Times New Roman" w:cs="Times New Roman"/>
          <w:sz w:val="24"/>
        </w:rPr>
      </w:pPr>
      <w:r>
        <w:rPr>
          <w:rFonts w:ascii="Times New Roman" w:hAnsi="Times New Roman" w:cs="Times New Roman"/>
          <w:sz w:val="24"/>
        </w:rPr>
        <w:tab/>
      </w:r>
      <w:r w:rsidR="0058119D">
        <w:rPr>
          <w:rFonts w:ascii="Times New Roman" w:hAnsi="Times New Roman" w:cs="Times New Roman"/>
          <w:sz w:val="24"/>
        </w:rPr>
        <w:t xml:space="preserve">Following previous </w:t>
      </w:r>
      <w:r w:rsidR="00F45BAF">
        <w:rPr>
          <w:rFonts w:ascii="Times New Roman" w:hAnsi="Times New Roman" w:cs="Times New Roman"/>
          <w:sz w:val="24"/>
        </w:rPr>
        <w:t>work</w:t>
      </w:r>
      <w:r w:rsidR="004C2DB5">
        <w:rPr>
          <w:rFonts w:ascii="Times New Roman" w:hAnsi="Times New Roman" w:cs="Times New Roman"/>
          <w:sz w:val="24"/>
          <w:vertAlign w:val="superscript"/>
        </w:rPr>
        <w:t>5</w:t>
      </w:r>
      <w:r w:rsidR="007B1E54">
        <w:rPr>
          <w:rFonts w:ascii="Times New Roman" w:hAnsi="Times New Roman" w:cs="Times New Roman"/>
          <w:sz w:val="24"/>
          <w:vertAlign w:val="superscript"/>
        </w:rPr>
        <w:t>3</w:t>
      </w:r>
      <w:r w:rsidR="00F22E36">
        <w:rPr>
          <w:rFonts w:ascii="Times New Roman" w:hAnsi="Times New Roman" w:cs="Times New Roman"/>
          <w:sz w:val="24"/>
        </w:rPr>
        <w:t>,</w:t>
      </w:r>
      <w:r w:rsidR="0058119D">
        <w:rPr>
          <w:rFonts w:ascii="Times New Roman" w:hAnsi="Times New Roman" w:cs="Times New Roman"/>
          <w:sz w:val="24"/>
        </w:rPr>
        <w:t xml:space="preserve"> </w:t>
      </w:r>
      <w:r w:rsidR="0058119D">
        <w:rPr>
          <w:rFonts w:ascii="Times New Roman" w:hAnsi="Times New Roman" w:cs="Times New Roman"/>
          <w:sz w:val="24"/>
          <w:szCs w:val="24"/>
          <w:bdr w:val="none" w:sz="0" w:space="0" w:color="auto" w:frame="1"/>
        </w:rPr>
        <w:t>w</w:t>
      </w:r>
      <w:r w:rsidR="003C0340">
        <w:rPr>
          <w:rFonts w:ascii="Times New Roman" w:hAnsi="Times New Roman" w:cs="Times New Roman"/>
          <w:sz w:val="24"/>
          <w:szCs w:val="24"/>
          <w:bdr w:val="none" w:sz="0" w:space="0" w:color="auto" w:frame="1"/>
        </w:rPr>
        <w:t>e</w:t>
      </w:r>
      <w:r w:rsidR="00AA255D" w:rsidRPr="00E901D9">
        <w:rPr>
          <w:rFonts w:ascii="Times New Roman" w:hAnsi="Times New Roman" w:cs="Times New Roman"/>
          <w:sz w:val="24"/>
          <w:szCs w:val="24"/>
          <w:bdr w:val="none" w:sz="0" w:space="0" w:color="auto" w:frame="1"/>
        </w:rPr>
        <w:t xml:space="preserve"> define a decision as </w:t>
      </w:r>
      <w:r w:rsidR="0088424C">
        <w:rPr>
          <w:rFonts w:ascii="Times New Roman" w:hAnsi="Times New Roman" w:cs="Times New Roman"/>
          <w:sz w:val="24"/>
          <w:szCs w:val="24"/>
          <w:bdr w:val="none" w:sz="0" w:space="0" w:color="auto" w:frame="1"/>
        </w:rPr>
        <w:t>‘</w:t>
      </w:r>
      <w:r w:rsidR="00AA255D" w:rsidRPr="00E901D9">
        <w:rPr>
          <w:rFonts w:ascii="Times New Roman" w:hAnsi="Times New Roman" w:cs="Times New Roman"/>
          <w:sz w:val="24"/>
          <w:szCs w:val="24"/>
          <w:bdr w:val="none" w:sz="0" w:space="0" w:color="auto" w:frame="1"/>
        </w:rPr>
        <w:t>democratic</w:t>
      </w:r>
      <w:r w:rsidR="0088424C">
        <w:rPr>
          <w:rFonts w:ascii="Times New Roman" w:hAnsi="Times New Roman" w:cs="Times New Roman"/>
          <w:sz w:val="24"/>
          <w:szCs w:val="24"/>
          <w:bdr w:val="none" w:sz="0" w:space="0" w:color="auto" w:frame="1"/>
        </w:rPr>
        <w:t>’</w:t>
      </w:r>
      <w:r w:rsidR="00AA255D" w:rsidRPr="00E901D9">
        <w:rPr>
          <w:rFonts w:ascii="Times New Roman" w:hAnsi="Times New Roman" w:cs="Times New Roman"/>
          <w:sz w:val="24"/>
          <w:szCs w:val="24"/>
          <w:bdr w:val="none" w:sz="0" w:space="0" w:color="auto" w:frame="1"/>
        </w:rPr>
        <w:t xml:space="preserve"> if each individual controls the</w:t>
      </w:r>
      <w:r w:rsidR="00AA255D">
        <w:rPr>
          <w:rFonts w:ascii="Times New Roman" w:hAnsi="Times New Roman" w:cs="Times New Roman"/>
          <w:sz w:val="24"/>
          <w:szCs w:val="24"/>
          <w:bdr w:val="none" w:sz="0" w:space="0" w:color="auto" w:frame="1"/>
        </w:rPr>
        <w:t xml:space="preserve">ir own outcome regardless of </w:t>
      </w:r>
      <w:del w:id="72" w:author="The authors" w:date="2021-10-26T14:01:00Z">
        <w:r w:rsidR="004B7AF7">
          <w:rPr>
            <w:rFonts w:ascii="Times New Roman" w:hAnsi="Times New Roman" w:cs="Times New Roman"/>
            <w:sz w:val="24"/>
            <w:szCs w:val="24"/>
            <w:bdr w:val="none" w:sz="0" w:space="0" w:color="auto" w:frame="1"/>
          </w:rPr>
          <w:delText xml:space="preserve">their </w:delText>
        </w:r>
      </w:del>
      <w:r w:rsidR="004B7AF7">
        <w:rPr>
          <w:rFonts w:ascii="Times New Roman" w:hAnsi="Times New Roman" w:cs="Times New Roman"/>
          <w:sz w:val="24"/>
          <w:szCs w:val="24"/>
          <w:bdr w:val="none" w:sz="0" w:space="0" w:color="auto" w:frame="1"/>
        </w:rPr>
        <w:t xml:space="preserve">social dominance </w:t>
      </w:r>
      <w:r w:rsidR="00AA255D">
        <w:rPr>
          <w:rFonts w:ascii="Times New Roman" w:hAnsi="Times New Roman" w:cs="Times New Roman"/>
          <w:sz w:val="24"/>
          <w:szCs w:val="24"/>
          <w:bdr w:val="none" w:sz="0" w:space="0" w:color="auto" w:frame="1"/>
        </w:rPr>
        <w:t>rank</w:t>
      </w:r>
      <w:r w:rsidR="004B7AF7">
        <w:rPr>
          <w:rFonts w:ascii="Times New Roman" w:hAnsi="Times New Roman" w:cs="Times New Roman"/>
          <w:sz w:val="24"/>
          <w:szCs w:val="24"/>
          <w:bdr w:val="none" w:sz="0" w:space="0" w:color="auto" w:frame="1"/>
        </w:rPr>
        <w:t xml:space="preserve">; </w:t>
      </w:r>
      <w:r w:rsidR="0088424C">
        <w:rPr>
          <w:rFonts w:ascii="Times New Roman" w:hAnsi="Times New Roman" w:cs="Times New Roman"/>
          <w:sz w:val="24"/>
          <w:szCs w:val="24"/>
          <w:bdr w:val="none" w:sz="0" w:space="0" w:color="auto" w:frame="1"/>
        </w:rPr>
        <w:t xml:space="preserve">this </w:t>
      </w:r>
      <w:r w:rsidR="004B7AF7">
        <w:rPr>
          <w:rFonts w:ascii="Times New Roman" w:hAnsi="Times New Roman" w:cs="Times New Roman"/>
          <w:sz w:val="24"/>
          <w:szCs w:val="24"/>
          <w:bdr w:val="none" w:sz="0" w:space="0" w:color="auto" w:frame="1"/>
        </w:rPr>
        <w:t>is</w:t>
      </w:r>
      <w:r w:rsidR="00AA255D">
        <w:rPr>
          <w:rFonts w:ascii="Times New Roman" w:hAnsi="Times New Roman" w:cs="Times New Roman"/>
          <w:sz w:val="24"/>
          <w:szCs w:val="24"/>
          <w:bdr w:val="none" w:sz="0" w:space="0" w:color="auto" w:frame="1"/>
        </w:rPr>
        <w:t xml:space="preserve"> not</w:t>
      </w:r>
      <w:r w:rsidR="00842177">
        <w:rPr>
          <w:rFonts w:ascii="Times New Roman" w:hAnsi="Times New Roman" w:cs="Times New Roman"/>
          <w:sz w:val="24"/>
          <w:szCs w:val="24"/>
          <w:bdr w:val="none" w:sz="0" w:space="0" w:color="auto" w:frame="1"/>
        </w:rPr>
        <w:t xml:space="preserve"> meant to</w:t>
      </w:r>
      <w:r w:rsidR="00AA255D">
        <w:rPr>
          <w:rFonts w:ascii="Times New Roman" w:hAnsi="Times New Roman" w:cs="Times New Roman"/>
          <w:sz w:val="24"/>
          <w:szCs w:val="24"/>
          <w:bdr w:val="none" w:sz="0" w:space="0" w:color="auto" w:frame="1"/>
        </w:rPr>
        <w:t xml:space="preserve"> imply </w:t>
      </w:r>
      <w:r w:rsidR="004B7AF7">
        <w:rPr>
          <w:rFonts w:ascii="Times New Roman" w:hAnsi="Times New Roman" w:cs="Times New Roman"/>
          <w:sz w:val="24"/>
          <w:szCs w:val="24"/>
          <w:bdr w:val="none" w:sz="0" w:space="0" w:color="auto" w:frame="1"/>
        </w:rPr>
        <w:t>that individuals vote on the outcome</w:t>
      </w:r>
      <w:del w:id="73" w:author="The authors" w:date="2021-10-26T14:01:00Z">
        <w:r w:rsidR="004B7AF7">
          <w:rPr>
            <w:rFonts w:ascii="Times New Roman" w:hAnsi="Times New Roman" w:cs="Times New Roman"/>
            <w:sz w:val="24"/>
            <w:szCs w:val="24"/>
            <w:bdr w:val="none" w:sz="0" w:space="0" w:color="auto" w:frame="1"/>
          </w:rPr>
          <w:delText xml:space="preserve">, but that their behavior is self-determined </w:delText>
        </w:r>
        <w:r w:rsidR="0047118A">
          <w:rPr>
            <w:rFonts w:ascii="Times New Roman" w:hAnsi="Times New Roman" w:cs="Times New Roman"/>
            <w:sz w:val="24"/>
            <w:szCs w:val="24"/>
            <w:bdr w:val="none" w:sz="0" w:space="0" w:color="auto" w:frame="1"/>
          </w:rPr>
          <w:delText>regardless of</w:delText>
        </w:r>
        <w:r w:rsidR="00880A1A">
          <w:rPr>
            <w:rFonts w:ascii="Times New Roman" w:hAnsi="Times New Roman" w:cs="Times New Roman"/>
            <w:sz w:val="24"/>
            <w:szCs w:val="24"/>
            <w:bdr w:val="none" w:sz="0" w:space="0" w:color="auto" w:frame="1"/>
          </w:rPr>
          <w:delText xml:space="preserve"> </w:delText>
        </w:r>
        <w:r w:rsidR="00477484">
          <w:rPr>
            <w:rFonts w:ascii="Times New Roman" w:hAnsi="Times New Roman" w:cs="Times New Roman"/>
            <w:sz w:val="24"/>
            <w:szCs w:val="24"/>
            <w:bdr w:val="none" w:sz="0" w:space="0" w:color="auto" w:frame="1"/>
          </w:rPr>
          <w:delText>rank</w:delText>
        </w:r>
      </w:del>
      <w:r w:rsidR="00AA255D">
        <w:rPr>
          <w:rFonts w:ascii="Times New Roman" w:hAnsi="Times New Roman" w:cs="Times New Roman"/>
          <w:sz w:val="24"/>
          <w:szCs w:val="24"/>
          <w:bdr w:val="none" w:sz="0" w:space="0" w:color="auto" w:frame="1"/>
        </w:rPr>
        <w:t>.</w:t>
      </w:r>
      <w:r w:rsidR="00AA255D" w:rsidRPr="00E901D9">
        <w:rPr>
          <w:rFonts w:ascii="Times New Roman" w:hAnsi="Times New Roman" w:cs="Times New Roman"/>
          <w:sz w:val="24"/>
          <w:szCs w:val="24"/>
          <w:bdr w:val="none" w:sz="0" w:space="0" w:color="auto" w:frame="1"/>
        </w:rPr>
        <w:t xml:space="preserve"> </w:t>
      </w:r>
      <w:r w:rsidR="003C0340">
        <w:rPr>
          <w:rFonts w:ascii="Times New Roman" w:hAnsi="Times New Roman" w:cs="Times New Roman"/>
          <w:sz w:val="24"/>
          <w:szCs w:val="24"/>
          <w:bdr w:val="none" w:sz="0" w:space="0" w:color="auto" w:frame="1"/>
        </w:rPr>
        <w:t>W</w:t>
      </w:r>
      <w:r w:rsidR="00163538">
        <w:rPr>
          <w:rFonts w:ascii="Times New Roman" w:hAnsi="Times New Roman" w:cs="Times New Roman"/>
          <w:sz w:val="24"/>
          <w:szCs w:val="24"/>
          <w:bdr w:val="none" w:sz="0" w:space="0" w:color="auto" w:frame="1"/>
        </w:rPr>
        <w:t>e consider the democracy algorithm to be a type of egalitarian decision-making</w:t>
      </w:r>
      <w:r w:rsidR="003929DF">
        <w:rPr>
          <w:rFonts w:ascii="Times New Roman" w:hAnsi="Times New Roman" w:cs="Times New Roman"/>
          <w:sz w:val="24"/>
          <w:szCs w:val="24"/>
          <w:bdr w:val="none" w:sz="0" w:space="0" w:color="auto" w:frame="1"/>
        </w:rPr>
        <w:t>, along with the community algorithm (below).</w:t>
      </w:r>
      <w:r w:rsidR="00163538">
        <w:rPr>
          <w:rFonts w:ascii="Times New Roman" w:hAnsi="Times New Roman" w:cs="Times New Roman"/>
          <w:sz w:val="24"/>
          <w:szCs w:val="24"/>
          <w:bdr w:val="none" w:sz="0" w:space="0" w:color="auto" w:frame="1"/>
        </w:rPr>
        <w:t xml:space="preserve"> </w:t>
      </w:r>
      <w:r w:rsidR="00B61862">
        <w:rPr>
          <w:rFonts w:ascii="Times New Roman" w:hAnsi="Times New Roman" w:cs="Times New Roman"/>
          <w:sz w:val="24"/>
        </w:rPr>
        <w:t xml:space="preserve">First, </w:t>
      </w:r>
      <w:r w:rsidR="00AA255D">
        <w:rPr>
          <w:rFonts w:ascii="Times New Roman" w:hAnsi="Times New Roman" w:cs="Times New Roman"/>
          <w:sz w:val="24"/>
        </w:rPr>
        <w:t>the algorithm select</w:t>
      </w:r>
      <w:r w:rsidR="00477484">
        <w:rPr>
          <w:rFonts w:ascii="Times New Roman" w:hAnsi="Times New Roman" w:cs="Times New Roman"/>
          <w:sz w:val="24"/>
        </w:rPr>
        <w:t>s</w:t>
      </w:r>
      <w:r w:rsidR="00AA255D">
        <w:rPr>
          <w:rFonts w:ascii="Times New Roman" w:hAnsi="Times New Roman" w:cs="Times New Roman"/>
          <w:sz w:val="24"/>
        </w:rPr>
        <w:t xml:space="preserve"> </w:t>
      </w:r>
      <w:r w:rsidR="00B61862">
        <w:rPr>
          <w:rFonts w:ascii="Times New Roman" w:hAnsi="Times New Roman" w:cs="Times New Roman"/>
          <w:sz w:val="24"/>
        </w:rPr>
        <w:t>two individuals randomly from the pre-fission group and assign</w:t>
      </w:r>
      <w:r w:rsidR="00AA255D">
        <w:rPr>
          <w:rFonts w:ascii="Times New Roman" w:hAnsi="Times New Roman" w:cs="Times New Roman"/>
          <w:sz w:val="24"/>
        </w:rPr>
        <w:t>s them</w:t>
      </w:r>
      <w:r w:rsidR="00B61862">
        <w:rPr>
          <w:rFonts w:ascii="Times New Roman" w:hAnsi="Times New Roman" w:cs="Times New Roman"/>
          <w:sz w:val="24"/>
        </w:rPr>
        <w:t xml:space="preserve"> as </w:t>
      </w:r>
      <w:r w:rsidR="007868D3">
        <w:rPr>
          <w:rFonts w:ascii="Times New Roman" w:hAnsi="Times New Roman" w:cs="Times New Roman"/>
          <w:sz w:val="24"/>
        </w:rPr>
        <w:t xml:space="preserve">the first members of </w:t>
      </w:r>
      <w:r w:rsidR="00B61862">
        <w:rPr>
          <w:rFonts w:ascii="Times New Roman" w:hAnsi="Times New Roman" w:cs="Times New Roman"/>
          <w:sz w:val="24"/>
        </w:rPr>
        <w:t xml:space="preserve">daughter group 1 and daughter group 2. Then, individuals that </w:t>
      </w:r>
      <w:r w:rsidR="00477484">
        <w:rPr>
          <w:rFonts w:ascii="Times New Roman" w:hAnsi="Times New Roman" w:cs="Times New Roman"/>
          <w:sz w:val="24"/>
        </w:rPr>
        <w:t xml:space="preserve">are not </w:t>
      </w:r>
      <w:r w:rsidR="00B61862">
        <w:rPr>
          <w:rFonts w:ascii="Times New Roman" w:hAnsi="Times New Roman" w:cs="Times New Roman"/>
          <w:sz w:val="24"/>
        </w:rPr>
        <w:t xml:space="preserve">yet assigned a daughter group </w:t>
      </w:r>
      <w:r w:rsidR="00477484">
        <w:rPr>
          <w:rFonts w:ascii="Times New Roman" w:hAnsi="Times New Roman" w:cs="Times New Roman"/>
          <w:sz w:val="24"/>
        </w:rPr>
        <w:t xml:space="preserve">are </w:t>
      </w:r>
      <w:r w:rsidR="00B61862">
        <w:rPr>
          <w:rFonts w:ascii="Times New Roman" w:hAnsi="Times New Roman" w:cs="Times New Roman"/>
          <w:sz w:val="24"/>
        </w:rPr>
        <w:t>successively selected from the pre-fission group</w:t>
      </w:r>
      <w:r w:rsidR="00D73EDC">
        <w:rPr>
          <w:rFonts w:ascii="Times New Roman" w:hAnsi="Times New Roman" w:cs="Times New Roman"/>
          <w:sz w:val="24"/>
        </w:rPr>
        <w:t xml:space="preserve"> in a random order</w:t>
      </w:r>
      <w:r w:rsidR="000D3D71">
        <w:rPr>
          <w:rFonts w:ascii="Times New Roman" w:hAnsi="Times New Roman" w:cs="Times New Roman"/>
          <w:sz w:val="24"/>
        </w:rPr>
        <w:t xml:space="preserve"> and assigned </w:t>
      </w:r>
      <w:r w:rsidR="008962A2">
        <w:rPr>
          <w:rFonts w:ascii="Times New Roman" w:hAnsi="Times New Roman" w:cs="Times New Roman"/>
          <w:sz w:val="24"/>
        </w:rPr>
        <w:t>determ</w:t>
      </w:r>
      <w:r w:rsidR="00EE37CF">
        <w:rPr>
          <w:rFonts w:ascii="Times New Roman" w:hAnsi="Times New Roman" w:cs="Times New Roman"/>
          <w:sz w:val="24"/>
        </w:rPr>
        <w:t>in</w:t>
      </w:r>
      <w:r w:rsidR="008962A2">
        <w:rPr>
          <w:rFonts w:ascii="Times New Roman" w:hAnsi="Times New Roman" w:cs="Times New Roman"/>
          <w:sz w:val="24"/>
        </w:rPr>
        <w:t xml:space="preserve">istically </w:t>
      </w:r>
      <w:r w:rsidR="000D3D71">
        <w:rPr>
          <w:rFonts w:ascii="Times New Roman" w:hAnsi="Times New Roman" w:cs="Times New Roman"/>
          <w:sz w:val="24"/>
        </w:rPr>
        <w:t xml:space="preserve">to the daughter group in which they </w:t>
      </w:r>
      <w:r w:rsidR="00477484">
        <w:rPr>
          <w:rFonts w:ascii="Times New Roman" w:hAnsi="Times New Roman" w:cs="Times New Roman"/>
          <w:sz w:val="24"/>
        </w:rPr>
        <w:t xml:space="preserve">have </w:t>
      </w:r>
      <w:r w:rsidR="000D3D71">
        <w:rPr>
          <w:rFonts w:ascii="Times New Roman" w:hAnsi="Times New Roman" w:cs="Times New Roman"/>
          <w:sz w:val="24"/>
        </w:rPr>
        <w:t xml:space="preserve">the highest average bond strength </w:t>
      </w:r>
      <w:r w:rsidR="007868D3">
        <w:rPr>
          <w:rFonts w:ascii="Times New Roman" w:hAnsi="Times New Roman" w:cs="Times New Roman"/>
          <w:sz w:val="24"/>
        </w:rPr>
        <w:t xml:space="preserve">to </w:t>
      </w:r>
      <w:r w:rsidR="000D3D71">
        <w:rPr>
          <w:rFonts w:ascii="Times New Roman" w:hAnsi="Times New Roman" w:cs="Times New Roman"/>
          <w:sz w:val="24"/>
        </w:rPr>
        <w:t xml:space="preserve">individuals </w:t>
      </w:r>
      <w:r w:rsidR="007868D3">
        <w:rPr>
          <w:rFonts w:ascii="Times New Roman" w:hAnsi="Times New Roman" w:cs="Times New Roman"/>
          <w:sz w:val="24"/>
        </w:rPr>
        <w:t xml:space="preserve">already </w:t>
      </w:r>
      <w:r w:rsidR="000D3D71">
        <w:rPr>
          <w:rFonts w:ascii="Times New Roman" w:hAnsi="Times New Roman" w:cs="Times New Roman"/>
          <w:sz w:val="24"/>
        </w:rPr>
        <w:t>in that group</w:t>
      </w:r>
      <w:r w:rsidR="00CA5ECD">
        <w:rPr>
          <w:rFonts w:ascii="Times New Roman" w:hAnsi="Times New Roman" w:cs="Times New Roman"/>
          <w:sz w:val="24"/>
        </w:rPr>
        <w:t xml:space="preserve"> (figure 2)</w:t>
      </w:r>
      <w:r w:rsidR="000D3D71">
        <w:rPr>
          <w:rFonts w:ascii="Times New Roman" w:hAnsi="Times New Roman" w:cs="Times New Roman"/>
          <w:sz w:val="24"/>
        </w:rPr>
        <w:t>.</w:t>
      </w:r>
      <w:r w:rsidR="00AC7FC5">
        <w:rPr>
          <w:rFonts w:ascii="Times New Roman" w:hAnsi="Times New Roman" w:cs="Times New Roman"/>
          <w:sz w:val="24"/>
        </w:rPr>
        <w:t xml:space="preserve"> If a</w:t>
      </w:r>
      <w:r w:rsidR="0079568E">
        <w:rPr>
          <w:rFonts w:ascii="Times New Roman" w:hAnsi="Times New Roman" w:cs="Times New Roman"/>
          <w:sz w:val="24"/>
        </w:rPr>
        <w:t xml:space="preserve"> selected</w:t>
      </w:r>
      <w:r w:rsidR="00AC7FC5">
        <w:rPr>
          <w:rFonts w:ascii="Times New Roman" w:hAnsi="Times New Roman" w:cs="Times New Roman"/>
          <w:sz w:val="24"/>
        </w:rPr>
        <w:t xml:space="preserve"> individual </w:t>
      </w:r>
      <w:r w:rsidR="00477484">
        <w:rPr>
          <w:rFonts w:ascii="Times New Roman" w:hAnsi="Times New Roman" w:cs="Times New Roman"/>
          <w:sz w:val="24"/>
        </w:rPr>
        <w:t xml:space="preserve">has </w:t>
      </w:r>
      <w:r w:rsidR="00AC7FC5">
        <w:rPr>
          <w:rFonts w:ascii="Times New Roman" w:hAnsi="Times New Roman" w:cs="Times New Roman"/>
          <w:sz w:val="24"/>
        </w:rPr>
        <w:t xml:space="preserve">no bonds with any individual in either daughter group, they </w:t>
      </w:r>
      <w:r w:rsidR="00477484">
        <w:rPr>
          <w:rFonts w:ascii="Times New Roman" w:hAnsi="Times New Roman" w:cs="Times New Roman"/>
          <w:sz w:val="24"/>
        </w:rPr>
        <w:t xml:space="preserve">are </w:t>
      </w:r>
      <w:r w:rsidR="00AC7FC5">
        <w:rPr>
          <w:rFonts w:ascii="Times New Roman" w:hAnsi="Times New Roman" w:cs="Times New Roman"/>
          <w:sz w:val="24"/>
        </w:rPr>
        <w:t xml:space="preserve">not </w:t>
      </w:r>
      <w:r w:rsidR="0079568E">
        <w:rPr>
          <w:rFonts w:ascii="Times New Roman" w:hAnsi="Times New Roman" w:cs="Times New Roman"/>
          <w:sz w:val="24"/>
        </w:rPr>
        <w:t xml:space="preserve">yet </w:t>
      </w:r>
      <w:r w:rsidR="00AC7FC5">
        <w:rPr>
          <w:rFonts w:ascii="Times New Roman" w:hAnsi="Times New Roman" w:cs="Times New Roman"/>
          <w:sz w:val="24"/>
        </w:rPr>
        <w:t xml:space="preserve">assigned a group and return to the pool of individuals </w:t>
      </w:r>
      <w:r w:rsidR="0079568E">
        <w:rPr>
          <w:rFonts w:ascii="Times New Roman" w:hAnsi="Times New Roman" w:cs="Times New Roman"/>
          <w:sz w:val="24"/>
        </w:rPr>
        <w:t>needing</w:t>
      </w:r>
      <w:r w:rsidR="00AC7FC5">
        <w:rPr>
          <w:rFonts w:ascii="Times New Roman" w:hAnsi="Times New Roman" w:cs="Times New Roman"/>
          <w:sz w:val="24"/>
        </w:rPr>
        <w:t xml:space="preserve"> assignment. </w:t>
      </w:r>
      <w:r w:rsidR="00BC3848">
        <w:rPr>
          <w:rFonts w:ascii="Times New Roman" w:hAnsi="Times New Roman" w:cs="Times New Roman"/>
          <w:sz w:val="24"/>
        </w:rPr>
        <w:t>S</w:t>
      </w:r>
      <w:r w:rsidR="00AC7FC5">
        <w:rPr>
          <w:rFonts w:ascii="Times New Roman" w:hAnsi="Times New Roman" w:cs="Times New Roman"/>
          <w:sz w:val="24"/>
        </w:rPr>
        <w:t>ince our networks are connected</w:t>
      </w:r>
      <w:r w:rsidR="00BC3848">
        <w:rPr>
          <w:rFonts w:ascii="Times New Roman" w:hAnsi="Times New Roman" w:cs="Times New Roman"/>
          <w:sz w:val="24"/>
        </w:rPr>
        <w:t xml:space="preserve">, these individuals eventually </w:t>
      </w:r>
      <w:r w:rsidR="00477484">
        <w:rPr>
          <w:rFonts w:ascii="Times New Roman" w:hAnsi="Times New Roman" w:cs="Times New Roman"/>
          <w:sz w:val="24"/>
        </w:rPr>
        <w:t xml:space="preserve">have </w:t>
      </w:r>
      <w:r w:rsidR="00BC3848">
        <w:rPr>
          <w:rFonts w:ascii="Times New Roman" w:hAnsi="Times New Roman" w:cs="Times New Roman"/>
          <w:sz w:val="24"/>
        </w:rPr>
        <w:t>connections to members of one or both daughter groups, so</w:t>
      </w:r>
      <w:r w:rsidR="00AC7FC5">
        <w:rPr>
          <w:rFonts w:ascii="Times New Roman" w:hAnsi="Times New Roman" w:cs="Times New Roman"/>
          <w:sz w:val="24"/>
        </w:rPr>
        <w:t xml:space="preserve"> this procedure</w:t>
      </w:r>
      <w:r w:rsidR="00705CE6">
        <w:rPr>
          <w:rFonts w:ascii="Times New Roman" w:hAnsi="Times New Roman" w:cs="Times New Roman"/>
          <w:sz w:val="24"/>
        </w:rPr>
        <w:t xml:space="preserve"> eventually</w:t>
      </w:r>
      <w:r w:rsidR="00AC7FC5">
        <w:rPr>
          <w:rFonts w:ascii="Times New Roman" w:hAnsi="Times New Roman" w:cs="Times New Roman"/>
          <w:sz w:val="24"/>
        </w:rPr>
        <w:t xml:space="preserve"> </w:t>
      </w:r>
      <w:r w:rsidR="00477484">
        <w:rPr>
          <w:rFonts w:ascii="Times New Roman" w:hAnsi="Times New Roman" w:cs="Times New Roman"/>
          <w:sz w:val="24"/>
        </w:rPr>
        <w:t xml:space="preserve">assigns </w:t>
      </w:r>
      <w:r w:rsidR="00AC7FC5">
        <w:rPr>
          <w:rFonts w:ascii="Times New Roman" w:hAnsi="Times New Roman" w:cs="Times New Roman"/>
          <w:sz w:val="24"/>
        </w:rPr>
        <w:t xml:space="preserve">every individual </w:t>
      </w:r>
      <w:r w:rsidR="00954BDC">
        <w:rPr>
          <w:rFonts w:ascii="Times New Roman" w:hAnsi="Times New Roman" w:cs="Times New Roman"/>
          <w:sz w:val="24"/>
        </w:rPr>
        <w:t xml:space="preserve">to </w:t>
      </w:r>
      <w:r w:rsidR="00705CE6">
        <w:rPr>
          <w:rFonts w:ascii="Times New Roman" w:hAnsi="Times New Roman" w:cs="Times New Roman"/>
          <w:sz w:val="24"/>
        </w:rPr>
        <w:t xml:space="preserve">a </w:t>
      </w:r>
      <w:r w:rsidR="00AC7FC5">
        <w:rPr>
          <w:rFonts w:ascii="Times New Roman" w:hAnsi="Times New Roman" w:cs="Times New Roman"/>
          <w:sz w:val="24"/>
        </w:rPr>
        <w:t>daughter group.</w:t>
      </w:r>
    </w:p>
    <w:p w14:paraId="29B3FA5B" w14:textId="78982FD6" w:rsidR="0079006A" w:rsidRDefault="0079006A" w:rsidP="00501F9D">
      <w:pPr>
        <w:spacing w:after="0" w:line="480" w:lineRule="auto"/>
        <w:rPr>
          <w:rFonts w:ascii="Times New Roman" w:hAnsi="Times New Roman" w:cs="Times New Roman"/>
          <w:sz w:val="24"/>
        </w:rPr>
      </w:pPr>
    </w:p>
    <w:p w14:paraId="72FB7892" w14:textId="77777777" w:rsidR="003929DF" w:rsidRDefault="003929DF" w:rsidP="003929DF">
      <w:pPr>
        <w:spacing w:after="0" w:line="480" w:lineRule="auto"/>
        <w:rPr>
          <w:rFonts w:ascii="Times New Roman" w:hAnsi="Times New Roman" w:cs="Times New Roman"/>
          <w:sz w:val="24"/>
        </w:rPr>
      </w:pPr>
      <w:r>
        <w:rPr>
          <w:rFonts w:ascii="Times New Roman" w:hAnsi="Times New Roman" w:cs="Times New Roman"/>
          <w:i/>
          <w:sz w:val="24"/>
          <w:u w:val="single"/>
        </w:rPr>
        <w:t>Community Algorithm</w:t>
      </w:r>
    </w:p>
    <w:p w14:paraId="344D7C8A" w14:textId="77777777" w:rsidR="003929DF" w:rsidRDefault="003929DF" w:rsidP="003929DF">
      <w:pPr>
        <w:spacing w:after="0" w:line="480" w:lineRule="auto"/>
        <w:rPr>
          <w:rFonts w:ascii="Times New Roman" w:hAnsi="Times New Roman" w:cs="Times New Roman"/>
          <w:sz w:val="24"/>
        </w:rPr>
      </w:pPr>
    </w:p>
    <w:p w14:paraId="1BAF8B95" w14:textId="6BCAF681" w:rsidR="003929DF" w:rsidRDefault="003929DF" w:rsidP="003929DF">
      <w:pPr>
        <w:spacing w:after="0" w:line="480" w:lineRule="auto"/>
        <w:rPr>
          <w:rFonts w:ascii="Times New Roman" w:hAnsi="Times New Roman" w:cs="Times New Roman"/>
          <w:sz w:val="24"/>
        </w:rPr>
      </w:pPr>
      <w:r>
        <w:rPr>
          <w:rFonts w:ascii="Times New Roman" w:hAnsi="Times New Roman" w:cs="Times New Roman"/>
          <w:sz w:val="24"/>
        </w:rPr>
        <w:tab/>
      </w:r>
      <w:r w:rsidR="003A1E64">
        <w:rPr>
          <w:rFonts w:ascii="Times New Roman" w:hAnsi="Times New Roman" w:cs="Times New Roman"/>
          <w:sz w:val="24"/>
        </w:rPr>
        <w:t xml:space="preserve">We consider </w:t>
      </w:r>
      <w:r w:rsidR="007B71F2">
        <w:rPr>
          <w:rFonts w:ascii="Times New Roman" w:hAnsi="Times New Roman" w:cs="Times New Roman"/>
          <w:sz w:val="24"/>
        </w:rPr>
        <w:t>the community algorithm</w:t>
      </w:r>
      <w:r w:rsidR="003A1E64">
        <w:rPr>
          <w:rFonts w:ascii="Times New Roman" w:hAnsi="Times New Roman" w:cs="Times New Roman"/>
          <w:sz w:val="24"/>
        </w:rPr>
        <w:t xml:space="preserve"> to be a form of egalitarian decision making </w:t>
      </w:r>
      <w:r w:rsidR="007B71F2">
        <w:rPr>
          <w:rFonts w:ascii="Times New Roman" w:hAnsi="Times New Roman" w:cs="Times New Roman"/>
          <w:sz w:val="24"/>
        </w:rPr>
        <w:t>(</w:t>
      </w:r>
      <w:r w:rsidR="003A1E64">
        <w:rPr>
          <w:rFonts w:ascii="Times New Roman" w:hAnsi="Times New Roman" w:cs="Times New Roman"/>
          <w:sz w:val="24"/>
        </w:rPr>
        <w:t>together with the democracy algorithm</w:t>
      </w:r>
      <w:r w:rsidR="007B71F2">
        <w:rPr>
          <w:rFonts w:ascii="Times New Roman" w:hAnsi="Times New Roman" w:cs="Times New Roman"/>
          <w:sz w:val="24"/>
        </w:rPr>
        <w:t>) that involves subsets of bonded individuals within the social group</w:t>
      </w:r>
      <w:r>
        <w:rPr>
          <w:rFonts w:ascii="Times New Roman" w:hAnsi="Times New Roman" w:cs="Times New Roman"/>
          <w:sz w:val="24"/>
        </w:rPr>
        <w:t xml:space="preserve">. First, </w:t>
      </w:r>
      <w:r w:rsidR="00535D5F">
        <w:rPr>
          <w:rFonts w:ascii="Times New Roman" w:hAnsi="Times New Roman" w:cs="Times New Roman"/>
          <w:sz w:val="24"/>
        </w:rPr>
        <w:t xml:space="preserve">the algorithm </w:t>
      </w:r>
      <w:r>
        <w:rPr>
          <w:rFonts w:ascii="Times New Roman" w:hAnsi="Times New Roman" w:cs="Times New Roman"/>
          <w:sz w:val="24"/>
        </w:rPr>
        <w:t>detect</w:t>
      </w:r>
      <w:r w:rsidR="00786AC3">
        <w:rPr>
          <w:rFonts w:ascii="Times New Roman" w:hAnsi="Times New Roman" w:cs="Times New Roman"/>
          <w:sz w:val="24"/>
        </w:rPr>
        <w:t>s</w:t>
      </w:r>
      <w:r>
        <w:rPr>
          <w:rFonts w:ascii="Times New Roman" w:hAnsi="Times New Roman" w:cs="Times New Roman"/>
          <w:sz w:val="24"/>
        </w:rPr>
        <w:t xml:space="preserve"> network communities</w:t>
      </w:r>
      <w:r w:rsidR="00997456">
        <w:rPr>
          <w:rFonts w:ascii="Times New Roman" w:hAnsi="Times New Roman" w:cs="Times New Roman"/>
          <w:sz w:val="24"/>
        </w:rPr>
        <w:t xml:space="preserve"> (sets of individuals that share more bonds with one another than </w:t>
      </w:r>
      <w:r w:rsidR="00997456">
        <w:rPr>
          <w:rFonts w:ascii="Times New Roman" w:hAnsi="Times New Roman" w:cs="Times New Roman"/>
          <w:sz w:val="24"/>
        </w:rPr>
        <w:lastRenderedPageBreak/>
        <w:t xml:space="preserve">the rest of the network; usually </w:t>
      </w:r>
      <w:r w:rsidR="00D036F5">
        <w:rPr>
          <w:rFonts w:ascii="Times New Roman" w:hAnsi="Times New Roman" w:cs="Times New Roman"/>
          <w:sz w:val="24"/>
        </w:rPr>
        <w:t>5-10</w:t>
      </w:r>
      <w:r w:rsidR="000110E1">
        <w:rPr>
          <w:rFonts w:ascii="Times New Roman" w:hAnsi="Times New Roman" w:cs="Times New Roman"/>
          <w:sz w:val="24"/>
        </w:rPr>
        <w:t xml:space="preserve"> individuals</w:t>
      </w:r>
      <w:r w:rsidR="00997456">
        <w:rPr>
          <w:rFonts w:ascii="Times New Roman" w:hAnsi="Times New Roman" w:cs="Times New Roman"/>
          <w:sz w:val="24"/>
        </w:rPr>
        <w:t xml:space="preserve"> in our networks)</w:t>
      </w:r>
      <w:r>
        <w:rPr>
          <w:rFonts w:ascii="Times New Roman" w:hAnsi="Times New Roman" w:cs="Times New Roman"/>
          <w:sz w:val="24"/>
        </w:rPr>
        <w:t xml:space="preserve"> using Mathematica’s</w:t>
      </w:r>
      <w:r w:rsidR="00372C00">
        <w:rPr>
          <w:rFonts w:ascii="Times New Roman" w:hAnsi="Times New Roman" w:cs="Times New Roman"/>
          <w:sz w:val="24"/>
          <w:vertAlign w:val="superscript"/>
        </w:rPr>
        <w:t>5</w:t>
      </w:r>
      <w:r w:rsidR="007B1E54">
        <w:rPr>
          <w:rFonts w:ascii="Times New Roman" w:hAnsi="Times New Roman" w:cs="Times New Roman"/>
          <w:sz w:val="24"/>
          <w:vertAlign w:val="superscript"/>
        </w:rPr>
        <w:t>4</w:t>
      </w:r>
      <w:r>
        <w:rPr>
          <w:rFonts w:ascii="Times New Roman" w:hAnsi="Times New Roman" w:cs="Times New Roman"/>
          <w:sz w:val="24"/>
        </w:rPr>
        <w:t xml:space="preserve"> centrality-based </w:t>
      </w:r>
      <w:r w:rsidR="00081ECC">
        <w:rPr>
          <w:rFonts w:ascii="Times New Roman" w:hAnsi="Times New Roman" w:cs="Times New Roman"/>
          <w:sz w:val="24"/>
        </w:rPr>
        <w:t xml:space="preserve">detection </w:t>
      </w:r>
      <w:r w:rsidR="00923B56">
        <w:rPr>
          <w:rFonts w:ascii="Times New Roman" w:hAnsi="Times New Roman" w:cs="Times New Roman"/>
          <w:sz w:val="24"/>
        </w:rPr>
        <w:t xml:space="preserve">of </w:t>
      </w:r>
      <w:r>
        <w:rPr>
          <w:rFonts w:ascii="Times New Roman" w:hAnsi="Times New Roman" w:cs="Times New Roman"/>
          <w:sz w:val="24"/>
        </w:rPr>
        <w:t xml:space="preserve">community </w:t>
      </w:r>
      <w:r w:rsidR="00923B56">
        <w:rPr>
          <w:rFonts w:ascii="Times New Roman" w:hAnsi="Times New Roman" w:cs="Times New Roman"/>
          <w:sz w:val="24"/>
        </w:rPr>
        <w:t>structure</w:t>
      </w:r>
      <w:r>
        <w:rPr>
          <w:rFonts w:ascii="Times New Roman" w:hAnsi="Times New Roman" w:cs="Times New Roman"/>
          <w:sz w:val="24"/>
        </w:rPr>
        <w:t xml:space="preserve">. </w:t>
      </w:r>
      <w:r w:rsidR="008B4FB2">
        <w:rPr>
          <w:rFonts w:ascii="Times New Roman" w:hAnsi="Times New Roman" w:cs="Times New Roman"/>
          <w:sz w:val="24"/>
        </w:rPr>
        <w:t>T</w:t>
      </w:r>
      <w:r>
        <w:rPr>
          <w:rFonts w:ascii="Times New Roman" w:hAnsi="Times New Roman" w:cs="Times New Roman"/>
          <w:sz w:val="24"/>
        </w:rPr>
        <w:t>hen</w:t>
      </w:r>
      <w:r w:rsidR="00175B7B">
        <w:rPr>
          <w:rFonts w:ascii="Times New Roman" w:hAnsi="Times New Roman" w:cs="Times New Roman"/>
          <w:sz w:val="24"/>
        </w:rPr>
        <w:t>,</w:t>
      </w:r>
      <w:r>
        <w:rPr>
          <w:rFonts w:ascii="Times New Roman" w:hAnsi="Times New Roman" w:cs="Times New Roman"/>
          <w:sz w:val="24"/>
        </w:rPr>
        <w:t xml:space="preserve"> entire</w:t>
      </w:r>
      <w:r w:rsidR="009169D9">
        <w:rPr>
          <w:rFonts w:ascii="Times New Roman" w:hAnsi="Times New Roman" w:cs="Times New Roman"/>
          <w:sz w:val="24"/>
        </w:rPr>
        <w:t xml:space="preserve"> </w:t>
      </w:r>
      <w:r>
        <w:rPr>
          <w:rFonts w:ascii="Times New Roman" w:hAnsi="Times New Roman" w:cs="Times New Roman"/>
          <w:sz w:val="24"/>
        </w:rPr>
        <w:t xml:space="preserve">communities </w:t>
      </w:r>
      <w:r w:rsidR="008B4FB2">
        <w:rPr>
          <w:rFonts w:ascii="Times New Roman" w:hAnsi="Times New Roman" w:cs="Times New Roman"/>
          <w:sz w:val="24"/>
        </w:rPr>
        <w:t xml:space="preserve">are assigned </w:t>
      </w:r>
      <w:r>
        <w:rPr>
          <w:rFonts w:ascii="Times New Roman" w:hAnsi="Times New Roman" w:cs="Times New Roman"/>
          <w:sz w:val="24"/>
        </w:rPr>
        <w:t>to daughter groups in a procedure analogous to the democracy algorithm</w:t>
      </w:r>
      <w:r w:rsidR="00CA5ECD">
        <w:rPr>
          <w:rFonts w:ascii="Times New Roman" w:hAnsi="Times New Roman" w:cs="Times New Roman"/>
          <w:sz w:val="24"/>
        </w:rPr>
        <w:t xml:space="preserve"> (figure 2)</w:t>
      </w:r>
      <w:r>
        <w:rPr>
          <w:rFonts w:ascii="Times New Roman" w:hAnsi="Times New Roman" w:cs="Times New Roman"/>
          <w:sz w:val="24"/>
        </w:rPr>
        <w:t>. That is, two communities</w:t>
      </w:r>
      <w:r w:rsidR="008B4FB2">
        <w:rPr>
          <w:rFonts w:ascii="Times New Roman" w:hAnsi="Times New Roman" w:cs="Times New Roman"/>
          <w:sz w:val="24"/>
        </w:rPr>
        <w:t xml:space="preserve"> are selected</w:t>
      </w:r>
      <w:r>
        <w:rPr>
          <w:rFonts w:ascii="Times New Roman" w:hAnsi="Times New Roman" w:cs="Times New Roman"/>
          <w:sz w:val="24"/>
        </w:rPr>
        <w:t xml:space="preserve"> at random and assign</w:t>
      </w:r>
      <w:r w:rsidR="008B4FB2">
        <w:rPr>
          <w:rFonts w:ascii="Times New Roman" w:hAnsi="Times New Roman" w:cs="Times New Roman"/>
          <w:sz w:val="24"/>
        </w:rPr>
        <w:t>ed</w:t>
      </w:r>
      <w:r>
        <w:rPr>
          <w:rFonts w:ascii="Times New Roman" w:hAnsi="Times New Roman" w:cs="Times New Roman"/>
          <w:sz w:val="24"/>
        </w:rPr>
        <w:t xml:space="preserve"> to two different daughter groups; then the remaining communities </w:t>
      </w:r>
      <w:r w:rsidR="008B4FB2">
        <w:rPr>
          <w:rFonts w:ascii="Times New Roman" w:hAnsi="Times New Roman" w:cs="Times New Roman"/>
          <w:sz w:val="24"/>
        </w:rPr>
        <w:t xml:space="preserve">are successively </w:t>
      </w:r>
      <w:r w:rsidR="00EE37CF">
        <w:rPr>
          <w:rFonts w:ascii="Times New Roman" w:hAnsi="Times New Roman" w:cs="Times New Roman"/>
          <w:sz w:val="24"/>
        </w:rPr>
        <w:t>selected</w:t>
      </w:r>
      <w:r w:rsidR="00A601FA">
        <w:rPr>
          <w:rFonts w:ascii="Times New Roman" w:hAnsi="Times New Roman" w:cs="Times New Roman"/>
          <w:sz w:val="24"/>
        </w:rPr>
        <w:t xml:space="preserve"> in a random order and</w:t>
      </w:r>
      <w:r w:rsidR="008B4FB2">
        <w:rPr>
          <w:rFonts w:ascii="Times New Roman" w:hAnsi="Times New Roman" w:cs="Times New Roman"/>
          <w:sz w:val="24"/>
        </w:rPr>
        <w:t xml:space="preserve"> assigned</w:t>
      </w:r>
      <w:r w:rsidR="00A601FA">
        <w:rPr>
          <w:rFonts w:ascii="Times New Roman" w:hAnsi="Times New Roman" w:cs="Times New Roman"/>
          <w:sz w:val="24"/>
        </w:rPr>
        <w:t xml:space="preserve"> deterministically</w:t>
      </w:r>
      <w:r w:rsidR="008B4FB2">
        <w:rPr>
          <w:rFonts w:ascii="Times New Roman" w:hAnsi="Times New Roman" w:cs="Times New Roman"/>
          <w:sz w:val="24"/>
        </w:rPr>
        <w:t xml:space="preserve"> </w:t>
      </w:r>
      <w:r>
        <w:rPr>
          <w:rFonts w:ascii="Times New Roman" w:hAnsi="Times New Roman" w:cs="Times New Roman"/>
          <w:sz w:val="24"/>
        </w:rPr>
        <w:t xml:space="preserve">to the daughter group with the highest average number of bonds per individual for all bonded pairs between the two communities. </w:t>
      </w:r>
      <w:r w:rsidR="00155BBB">
        <w:rPr>
          <w:rFonts w:ascii="Times New Roman" w:hAnsi="Times New Roman" w:cs="Times New Roman"/>
          <w:sz w:val="24"/>
        </w:rPr>
        <w:t>Though</w:t>
      </w:r>
      <w:del w:id="74" w:author="The authors" w:date="2021-10-26T14:01:00Z">
        <w:r>
          <w:rPr>
            <w:rFonts w:ascii="Times New Roman" w:hAnsi="Times New Roman" w:cs="Times New Roman"/>
            <w:sz w:val="24"/>
          </w:rPr>
          <w:delText xml:space="preserve"> still</w:delText>
        </w:r>
      </w:del>
      <w:r>
        <w:rPr>
          <w:rFonts w:ascii="Times New Roman" w:hAnsi="Times New Roman" w:cs="Times New Roman"/>
          <w:sz w:val="24"/>
        </w:rPr>
        <w:t xml:space="preserve"> a</w:t>
      </w:r>
      <w:r w:rsidR="00F07AB9">
        <w:rPr>
          <w:rFonts w:ascii="Times New Roman" w:hAnsi="Times New Roman" w:cs="Times New Roman"/>
          <w:sz w:val="24"/>
        </w:rPr>
        <w:t>n egalitarian</w:t>
      </w:r>
      <w:r>
        <w:rPr>
          <w:rFonts w:ascii="Times New Roman" w:hAnsi="Times New Roman" w:cs="Times New Roman"/>
          <w:sz w:val="24"/>
        </w:rPr>
        <w:t xml:space="preserve"> collective decision, the number of independent entities involved in making the decision </w:t>
      </w:r>
      <w:r w:rsidR="004B3E6A">
        <w:rPr>
          <w:rFonts w:ascii="Times New Roman" w:hAnsi="Times New Roman" w:cs="Times New Roman"/>
          <w:sz w:val="24"/>
        </w:rPr>
        <w:t xml:space="preserve">are </w:t>
      </w:r>
      <w:del w:id="75" w:author="The authors" w:date="2021-10-26T14:01:00Z">
        <w:r w:rsidR="004B3E6A">
          <w:rPr>
            <w:rFonts w:ascii="Times New Roman" w:hAnsi="Times New Roman" w:cs="Times New Roman"/>
            <w:sz w:val="24"/>
          </w:rPr>
          <w:delText xml:space="preserve">greatly </w:delText>
        </w:r>
      </w:del>
      <w:r w:rsidR="004B3E6A">
        <w:rPr>
          <w:rFonts w:ascii="Times New Roman" w:hAnsi="Times New Roman" w:cs="Times New Roman"/>
          <w:sz w:val="24"/>
        </w:rPr>
        <w:t xml:space="preserve">reduced </w:t>
      </w:r>
      <w:r>
        <w:rPr>
          <w:rFonts w:ascii="Times New Roman" w:hAnsi="Times New Roman" w:cs="Times New Roman"/>
          <w:sz w:val="24"/>
        </w:rPr>
        <w:t xml:space="preserve">relative to the democracy algorithm, </w:t>
      </w:r>
      <w:r w:rsidR="008F71B4">
        <w:rPr>
          <w:rFonts w:ascii="Times New Roman" w:hAnsi="Times New Roman" w:cs="Times New Roman"/>
          <w:sz w:val="24"/>
        </w:rPr>
        <w:t xml:space="preserve">making </w:t>
      </w:r>
      <w:r>
        <w:rPr>
          <w:rFonts w:ascii="Times New Roman" w:hAnsi="Times New Roman" w:cs="Times New Roman"/>
          <w:sz w:val="24"/>
        </w:rPr>
        <w:t>it intermediate</w:t>
      </w:r>
      <w:r w:rsidR="008F71B4">
        <w:rPr>
          <w:rFonts w:ascii="Times New Roman" w:hAnsi="Times New Roman" w:cs="Times New Roman"/>
          <w:sz w:val="24"/>
        </w:rPr>
        <w:t xml:space="preserve"> between the democracy and despotism algorithms</w:t>
      </w:r>
      <w:r>
        <w:rPr>
          <w:rFonts w:ascii="Times New Roman" w:hAnsi="Times New Roman" w:cs="Times New Roman"/>
          <w:sz w:val="24"/>
        </w:rPr>
        <w:t xml:space="preserve">. </w:t>
      </w:r>
    </w:p>
    <w:p w14:paraId="5FF8B987" w14:textId="77777777" w:rsidR="003929DF" w:rsidRDefault="003929DF" w:rsidP="00501F9D">
      <w:pPr>
        <w:spacing w:after="0" w:line="480" w:lineRule="auto"/>
        <w:rPr>
          <w:rFonts w:ascii="Times New Roman" w:hAnsi="Times New Roman" w:cs="Times New Roman"/>
          <w:i/>
          <w:sz w:val="24"/>
          <w:u w:val="single"/>
        </w:rPr>
      </w:pPr>
    </w:p>
    <w:p w14:paraId="017024D6" w14:textId="348715E9" w:rsidR="0079006A" w:rsidRDefault="0079006A" w:rsidP="00501F9D">
      <w:pPr>
        <w:spacing w:after="0" w:line="480" w:lineRule="auto"/>
        <w:rPr>
          <w:rFonts w:ascii="Times New Roman" w:hAnsi="Times New Roman" w:cs="Times New Roman"/>
          <w:sz w:val="24"/>
        </w:rPr>
      </w:pPr>
      <w:r>
        <w:rPr>
          <w:rFonts w:ascii="Times New Roman" w:hAnsi="Times New Roman" w:cs="Times New Roman"/>
          <w:i/>
          <w:sz w:val="24"/>
          <w:u w:val="single"/>
        </w:rPr>
        <w:t>Despotism Algorithm</w:t>
      </w:r>
    </w:p>
    <w:p w14:paraId="3D605108" w14:textId="33117207" w:rsidR="0079006A" w:rsidRDefault="0079006A" w:rsidP="00501F9D">
      <w:pPr>
        <w:spacing w:after="0" w:line="480" w:lineRule="auto"/>
        <w:rPr>
          <w:rFonts w:ascii="Times New Roman" w:hAnsi="Times New Roman" w:cs="Times New Roman"/>
          <w:sz w:val="24"/>
        </w:rPr>
      </w:pPr>
    </w:p>
    <w:p w14:paraId="08A22CA8" w14:textId="2BCED95D" w:rsidR="009715EA" w:rsidRDefault="0079006A" w:rsidP="00501F9D">
      <w:pPr>
        <w:spacing w:after="0" w:line="480" w:lineRule="auto"/>
        <w:rPr>
          <w:rFonts w:ascii="Times New Roman" w:hAnsi="Times New Roman" w:cs="Times New Roman"/>
          <w:sz w:val="24"/>
        </w:rPr>
      </w:pPr>
      <w:r>
        <w:rPr>
          <w:rFonts w:ascii="Times New Roman" w:hAnsi="Times New Roman" w:cs="Times New Roman"/>
          <w:sz w:val="24"/>
        </w:rPr>
        <w:tab/>
      </w:r>
      <w:r w:rsidR="003C0340">
        <w:rPr>
          <w:rFonts w:ascii="Times New Roman" w:hAnsi="Times New Roman" w:cs="Times New Roman"/>
          <w:sz w:val="24"/>
        </w:rPr>
        <w:t>The</w:t>
      </w:r>
      <w:r w:rsidR="00B61801">
        <w:rPr>
          <w:rFonts w:ascii="Times New Roman" w:hAnsi="Times New Roman" w:cs="Times New Roman"/>
          <w:sz w:val="24"/>
        </w:rPr>
        <w:t xml:space="preserve"> despotism algorithm</w:t>
      </w:r>
      <w:r w:rsidR="003C0340">
        <w:rPr>
          <w:rFonts w:ascii="Times New Roman" w:hAnsi="Times New Roman" w:cs="Times New Roman"/>
          <w:sz w:val="24"/>
        </w:rPr>
        <w:t xml:space="preserve"> </w:t>
      </w:r>
      <w:r w:rsidR="00477484">
        <w:rPr>
          <w:rFonts w:ascii="Times New Roman" w:hAnsi="Times New Roman" w:cs="Times New Roman"/>
          <w:sz w:val="24"/>
        </w:rPr>
        <w:t xml:space="preserve">allows </w:t>
      </w:r>
      <w:r w:rsidR="00B61801">
        <w:rPr>
          <w:rFonts w:ascii="Times New Roman" w:hAnsi="Times New Roman" w:cs="Times New Roman"/>
          <w:sz w:val="24"/>
        </w:rPr>
        <w:t>the individual with the greatest sum of bond weights (the despot) to dictate the fission</w:t>
      </w:r>
      <w:r w:rsidR="006B3E03">
        <w:rPr>
          <w:rFonts w:ascii="Times New Roman" w:hAnsi="Times New Roman" w:cs="Times New Roman"/>
          <w:sz w:val="24"/>
        </w:rPr>
        <w:t xml:space="preserve">. </w:t>
      </w:r>
      <w:r w:rsidR="001B4473">
        <w:rPr>
          <w:rFonts w:ascii="Times New Roman" w:hAnsi="Times New Roman" w:cs="Times New Roman"/>
          <w:sz w:val="24"/>
        </w:rPr>
        <w:t xml:space="preserve">We chose highly bonded </w:t>
      </w:r>
      <w:del w:id="76" w:author="The authors" w:date="2021-10-26T14:01:00Z">
        <w:r w:rsidR="00FF7FE9">
          <w:rPr>
            <w:rFonts w:ascii="Times New Roman" w:hAnsi="Times New Roman" w:cs="Times New Roman"/>
            <w:sz w:val="24"/>
          </w:rPr>
          <w:delText>(</w:delText>
        </w:r>
        <w:r w:rsidR="00CF6F06">
          <w:rPr>
            <w:rFonts w:ascii="Times New Roman" w:hAnsi="Times New Roman" w:cs="Times New Roman"/>
            <w:sz w:val="24"/>
          </w:rPr>
          <w:delText>rather than dominant</w:delText>
        </w:r>
        <w:r w:rsidR="00FF7FE9">
          <w:rPr>
            <w:rFonts w:ascii="Times New Roman" w:hAnsi="Times New Roman" w:cs="Times New Roman"/>
            <w:sz w:val="24"/>
          </w:rPr>
          <w:delText>)</w:delText>
        </w:r>
        <w:r w:rsidR="001B4473">
          <w:rPr>
            <w:rFonts w:ascii="Times New Roman" w:hAnsi="Times New Roman" w:cs="Times New Roman"/>
            <w:sz w:val="24"/>
          </w:rPr>
          <w:delText xml:space="preserve"> </w:delText>
        </w:r>
      </w:del>
      <w:r w:rsidR="001B4473">
        <w:rPr>
          <w:rFonts w:ascii="Times New Roman" w:hAnsi="Times New Roman" w:cs="Times New Roman"/>
          <w:sz w:val="24"/>
        </w:rPr>
        <w:t>individuals as the despot both because such individuals play a key role in collective decisions</w:t>
      </w:r>
      <w:r w:rsidR="00372C00">
        <w:rPr>
          <w:rFonts w:ascii="Times New Roman" w:hAnsi="Times New Roman" w:cs="Times New Roman"/>
          <w:sz w:val="24"/>
          <w:vertAlign w:val="superscript"/>
        </w:rPr>
        <w:t>5</w:t>
      </w:r>
      <w:r w:rsidR="007B1E54">
        <w:rPr>
          <w:rFonts w:ascii="Times New Roman" w:hAnsi="Times New Roman" w:cs="Times New Roman"/>
          <w:sz w:val="24"/>
          <w:vertAlign w:val="superscript"/>
        </w:rPr>
        <w:t>5</w:t>
      </w:r>
      <w:r w:rsidR="00372C00">
        <w:rPr>
          <w:rFonts w:ascii="Times New Roman" w:hAnsi="Times New Roman" w:cs="Times New Roman"/>
          <w:sz w:val="24"/>
        </w:rPr>
        <w:t xml:space="preserve"> </w:t>
      </w:r>
      <w:r w:rsidR="001B4473">
        <w:rPr>
          <w:rFonts w:ascii="Times New Roman" w:hAnsi="Times New Roman" w:cs="Times New Roman"/>
          <w:sz w:val="24"/>
        </w:rPr>
        <w:t xml:space="preserve">and </w:t>
      </w:r>
      <w:r w:rsidR="00AF1E4D">
        <w:rPr>
          <w:rFonts w:ascii="Times New Roman" w:hAnsi="Times New Roman" w:cs="Times New Roman"/>
          <w:sz w:val="24"/>
        </w:rPr>
        <w:t xml:space="preserve">because </w:t>
      </w:r>
      <w:r w:rsidR="001B4473">
        <w:rPr>
          <w:rFonts w:ascii="Times New Roman" w:hAnsi="Times New Roman" w:cs="Times New Roman"/>
          <w:sz w:val="24"/>
        </w:rPr>
        <w:t xml:space="preserve">dominant individuals </w:t>
      </w:r>
      <w:r w:rsidR="004B3E6A">
        <w:rPr>
          <w:rFonts w:ascii="Times New Roman" w:hAnsi="Times New Roman" w:cs="Times New Roman"/>
          <w:sz w:val="24"/>
        </w:rPr>
        <w:t>appear</w:t>
      </w:r>
      <w:r w:rsidR="001B4473">
        <w:rPr>
          <w:rFonts w:ascii="Times New Roman" w:hAnsi="Times New Roman" w:cs="Times New Roman"/>
          <w:sz w:val="24"/>
        </w:rPr>
        <w:t xml:space="preserve"> not to have an outsized role in collective decisions in baboons</w:t>
      </w:r>
      <w:r w:rsidR="001B4473">
        <w:rPr>
          <w:rFonts w:ascii="Times New Roman" w:hAnsi="Times New Roman" w:cs="Times New Roman"/>
          <w:sz w:val="24"/>
          <w:vertAlign w:val="superscript"/>
        </w:rPr>
        <w:t>25</w:t>
      </w:r>
      <w:r w:rsidR="001B4473">
        <w:rPr>
          <w:rFonts w:ascii="Times New Roman" w:hAnsi="Times New Roman" w:cs="Times New Roman"/>
          <w:sz w:val="24"/>
        </w:rPr>
        <w:t>.</w:t>
      </w:r>
      <w:r w:rsidR="006D7614">
        <w:rPr>
          <w:rFonts w:ascii="Times New Roman" w:hAnsi="Times New Roman" w:cs="Times New Roman"/>
          <w:sz w:val="24"/>
        </w:rPr>
        <w:t xml:space="preserve"> </w:t>
      </w:r>
      <w:del w:id="77" w:author="The authors" w:date="2021-10-26T14:01:00Z">
        <w:r w:rsidR="00343C10">
          <w:rPr>
            <w:rFonts w:ascii="Times New Roman" w:hAnsi="Times New Roman" w:cs="Times New Roman"/>
            <w:sz w:val="24"/>
          </w:rPr>
          <w:delText>Using</w:delText>
        </w:r>
      </w:del>
      <w:ins w:id="78" w:author="The authors" w:date="2021-10-26T14:01:00Z">
        <w:r w:rsidR="00E236F6">
          <w:rPr>
            <w:rFonts w:ascii="Times New Roman" w:hAnsi="Times New Roman" w:cs="Times New Roman"/>
            <w:sz w:val="24"/>
          </w:rPr>
          <w:t>I</w:t>
        </w:r>
        <w:r w:rsidR="006D7614">
          <w:rPr>
            <w:rFonts w:ascii="Times New Roman" w:hAnsi="Times New Roman" w:cs="Times New Roman"/>
            <w:sz w:val="24"/>
          </w:rPr>
          <w:t xml:space="preserve">n a supplemental analysis, we </w:t>
        </w:r>
        <w:r w:rsidR="005F4678">
          <w:rPr>
            <w:rFonts w:ascii="Times New Roman" w:hAnsi="Times New Roman" w:cs="Times New Roman"/>
            <w:sz w:val="24"/>
          </w:rPr>
          <w:t>instead</w:t>
        </w:r>
        <w:r w:rsidR="006D7614">
          <w:rPr>
            <w:rFonts w:ascii="Times New Roman" w:hAnsi="Times New Roman" w:cs="Times New Roman"/>
            <w:sz w:val="24"/>
          </w:rPr>
          <w:t xml:space="preserve"> us</w:t>
        </w:r>
        <w:r w:rsidR="005F4678">
          <w:rPr>
            <w:rFonts w:ascii="Times New Roman" w:hAnsi="Times New Roman" w:cs="Times New Roman"/>
            <w:sz w:val="24"/>
          </w:rPr>
          <w:t>e</w:t>
        </w:r>
      </w:ins>
      <w:r w:rsidR="006D7614">
        <w:rPr>
          <w:rFonts w:ascii="Times New Roman" w:hAnsi="Times New Roman" w:cs="Times New Roman"/>
          <w:sz w:val="24"/>
        </w:rPr>
        <w:t xml:space="preserve"> the </w:t>
      </w:r>
      <w:ins w:id="79" w:author="The authors" w:date="2021-10-26T14:01:00Z">
        <w:r w:rsidR="006D7614">
          <w:rPr>
            <w:rFonts w:ascii="Times New Roman" w:hAnsi="Times New Roman" w:cs="Times New Roman"/>
            <w:sz w:val="24"/>
          </w:rPr>
          <w:t xml:space="preserve">dominant </w:t>
        </w:r>
      </w:ins>
      <w:r w:rsidR="006D7614">
        <w:rPr>
          <w:rFonts w:ascii="Times New Roman" w:hAnsi="Times New Roman" w:cs="Times New Roman"/>
          <w:sz w:val="24"/>
        </w:rPr>
        <w:t xml:space="preserve">female </w:t>
      </w:r>
      <w:del w:id="80" w:author="The authors" w:date="2021-10-26T14:01:00Z">
        <w:r w:rsidR="00343C10">
          <w:rPr>
            <w:rFonts w:ascii="Times New Roman" w:hAnsi="Times New Roman" w:cs="Times New Roman"/>
            <w:sz w:val="24"/>
          </w:rPr>
          <w:delText xml:space="preserve">with highest social dominance rank </w:delText>
        </w:r>
      </w:del>
      <w:r w:rsidR="006D7614">
        <w:rPr>
          <w:rFonts w:ascii="Times New Roman" w:hAnsi="Times New Roman" w:cs="Times New Roman"/>
          <w:sz w:val="24"/>
        </w:rPr>
        <w:t>as the despot</w:t>
      </w:r>
      <w:r w:rsidR="00E236F6">
        <w:rPr>
          <w:rFonts w:ascii="Times New Roman" w:hAnsi="Times New Roman" w:cs="Times New Roman"/>
          <w:sz w:val="24"/>
        </w:rPr>
        <w:t xml:space="preserve"> </w:t>
      </w:r>
      <w:del w:id="81" w:author="The authors" w:date="2021-10-26T14:01:00Z">
        <w:r w:rsidR="00343C10">
          <w:rPr>
            <w:rFonts w:ascii="Times New Roman" w:hAnsi="Times New Roman" w:cs="Times New Roman"/>
            <w:sz w:val="24"/>
          </w:rPr>
          <w:delText xml:space="preserve">did not qualitatively change our results </w:delText>
        </w:r>
      </w:del>
      <w:r w:rsidR="00E236F6">
        <w:rPr>
          <w:rFonts w:ascii="Times New Roman" w:hAnsi="Times New Roman" w:cs="Times New Roman"/>
          <w:sz w:val="24"/>
        </w:rPr>
        <w:t>(figures S4-S6)</w:t>
      </w:r>
      <w:r w:rsidR="006D7614">
        <w:rPr>
          <w:rFonts w:ascii="Times New Roman" w:hAnsi="Times New Roman" w:cs="Times New Roman"/>
          <w:sz w:val="24"/>
        </w:rPr>
        <w:t>.</w:t>
      </w:r>
      <w:r w:rsidR="00343C10">
        <w:rPr>
          <w:rFonts w:ascii="Times New Roman" w:hAnsi="Times New Roman" w:cs="Times New Roman"/>
          <w:sz w:val="24"/>
        </w:rPr>
        <w:t xml:space="preserve"> </w:t>
      </w:r>
      <w:del w:id="82" w:author="The authors" w:date="2021-10-26T14:01:00Z">
        <w:r w:rsidR="00672E5A">
          <w:rPr>
            <w:rFonts w:ascii="Times New Roman" w:hAnsi="Times New Roman" w:cs="Times New Roman"/>
            <w:sz w:val="24"/>
          </w:rPr>
          <w:delText>To apply this algorithm, f</w:delText>
        </w:r>
        <w:r w:rsidR="00934A79">
          <w:rPr>
            <w:rFonts w:ascii="Times New Roman" w:hAnsi="Times New Roman" w:cs="Times New Roman"/>
            <w:sz w:val="24"/>
          </w:rPr>
          <w:delText>irst</w:delText>
        </w:r>
      </w:del>
      <w:ins w:id="83" w:author="The authors" w:date="2021-10-26T14:01:00Z">
        <w:r w:rsidR="003F52C8">
          <w:rPr>
            <w:rFonts w:ascii="Times New Roman" w:hAnsi="Times New Roman" w:cs="Times New Roman"/>
            <w:sz w:val="24"/>
          </w:rPr>
          <w:t>F</w:t>
        </w:r>
        <w:r w:rsidR="00934A79">
          <w:rPr>
            <w:rFonts w:ascii="Times New Roman" w:hAnsi="Times New Roman" w:cs="Times New Roman"/>
            <w:sz w:val="24"/>
          </w:rPr>
          <w:t>irst</w:t>
        </w:r>
      </w:ins>
      <w:r w:rsidR="00934A79">
        <w:rPr>
          <w:rFonts w:ascii="Times New Roman" w:hAnsi="Times New Roman" w:cs="Times New Roman"/>
          <w:sz w:val="24"/>
        </w:rPr>
        <w:t xml:space="preserve">, </w:t>
      </w:r>
      <w:r w:rsidR="00EE37CF">
        <w:rPr>
          <w:rFonts w:ascii="Times New Roman" w:hAnsi="Times New Roman" w:cs="Times New Roman"/>
          <w:sz w:val="24"/>
        </w:rPr>
        <w:t xml:space="preserve">all </w:t>
      </w:r>
      <w:r w:rsidR="00934A79">
        <w:rPr>
          <w:rFonts w:ascii="Times New Roman" w:hAnsi="Times New Roman" w:cs="Times New Roman"/>
          <w:sz w:val="24"/>
        </w:rPr>
        <w:t xml:space="preserve">individuals </w:t>
      </w:r>
      <w:r w:rsidR="00DB3698">
        <w:rPr>
          <w:rFonts w:ascii="Times New Roman" w:hAnsi="Times New Roman" w:cs="Times New Roman"/>
          <w:sz w:val="24"/>
        </w:rPr>
        <w:t>with direct social bonds to the despot</w:t>
      </w:r>
      <w:r w:rsidR="00CF6F06">
        <w:rPr>
          <w:rFonts w:ascii="Times New Roman" w:hAnsi="Times New Roman" w:cs="Times New Roman"/>
          <w:sz w:val="24"/>
        </w:rPr>
        <w:t xml:space="preserve"> are selected;</w:t>
      </w:r>
      <w:r w:rsidR="00237637">
        <w:rPr>
          <w:rFonts w:ascii="Times New Roman" w:hAnsi="Times New Roman" w:cs="Times New Roman"/>
          <w:sz w:val="24"/>
        </w:rPr>
        <w:t xml:space="preserve"> </w:t>
      </w:r>
      <w:r w:rsidR="00CF6F06">
        <w:rPr>
          <w:rFonts w:ascii="Times New Roman" w:hAnsi="Times New Roman" w:cs="Times New Roman"/>
          <w:sz w:val="24"/>
        </w:rPr>
        <w:t>they are</w:t>
      </w:r>
      <w:del w:id="84" w:author="The authors" w:date="2021-10-26T14:01:00Z">
        <w:r w:rsidR="00CF6F06">
          <w:rPr>
            <w:rFonts w:ascii="Times New Roman" w:hAnsi="Times New Roman" w:cs="Times New Roman"/>
            <w:sz w:val="24"/>
          </w:rPr>
          <w:delText xml:space="preserve"> </w:delText>
        </w:r>
        <w:r w:rsidR="00343C10">
          <w:rPr>
            <w:rFonts w:ascii="Times New Roman" w:hAnsi="Times New Roman" w:cs="Times New Roman"/>
            <w:sz w:val="24"/>
          </w:rPr>
          <w:delText>hereafter</w:delText>
        </w:r>
        <w:r w:rsidR="0074182A">
          <w:rPr>
            <w:rFonts w:ascii="Times New Roman" w:hAnsi="Times New Roman" w:cs="Times New Roman"/>
            <w:sz w:val="24"/>
          </w:rPr>
          <w:delText xml:space="preserve"> said to be</w:delText>
        </w:r>
      </w:del>
      <w:r w:rsidR="00CF6F06">
        <w:rPr>
          <w:rFonts w:ascii="Times New Roman" w:hAnsi="Times New Roman" w:cs="Times New Roman"/>
          <w:sz w:val="24"/>
        </w:rPr>
        <w:t xml:space="preserve"> </w:t>
      </w:r>
      <w:r w:rsidR="00343C10">
        <w:rPr>
          <w:rFonts w:ascii="Times New Roman" w:hAnsi="Times New Roman" w:cs="Times New Roman"/>
          <w:sz w:val="24"/>
        </w:rPr>
        <w:t>“</w:t>
      </w:r>
      <w:r w:rsidR="00237637">
        <w:rPr>
          <w:rFonts w:ascii="Times New Roman" w:hAnsi="Times New Roman" w:cs="Times New Roman"/>
          <w:sz w:val="24"/>
        </w:rPr>
        <w:t>distance one</w:t>
      </w:r>
      <w:r w:rsidR="00343C10">
        <w:rPr>
          <w:rFonts w:ascii="Times New Roman" w:hAnsi="Times New Roman" w:cs="Times New Roman"/>
          <w:sz w:val="24"/>
        </w:rPr>
        <w:t>” from the despot since the shortest path in the network from the despot to any of these individuals is one bond long</w:t>
      </w:r>
      <w:r w:rsidR="0074182A">
        <w:rPr>
          <w:rFonts w:ascii="Times New Roman" w:hAnsi="Times New Roman" w:cs="Times New Roman"/>
          <w:sz w:val="24"/>
        </w:rPr>
        <w:t xml:space="preserve"> </w:t>
      </w:r>
      <w:r w:rsidR="00CF6F06">
        <w:rPr>
          <w:rFonts w:ascii="Times New Roman" w:hAnsi="Times New Roman" w:cs="Times New Roman"/>
          <w:sz w:val="24"/>
        </w:rPr>
        <w:t>(</w:t>
      </w:r>
      <w:r w:rsidR="0074182A">
        <w:rPr>
          <w:rFonts w:ascii="Times New Roman" w:hAnsi="Times New Roman" w:cs="Times New Roman"/>
          <w:sz w:val="24"/>
        </w:rPr>
        <w:t xml:space="preserve">see yellow shading in </w:t>
      </w:r>
      <w:r w:rsidR="00ED2FA0">
        <w:rPr>
          <w:rFonts w:ascii="Times New Roman" w:hAnsi="Times New Roman" w:cs="Times New Roman"/>
          <w:sz w:val="24"/>
        </w:rPr>
        <w:t>f</w:t>
      </w:r>
      <w:r w:rsidR="0074182A">
        <w:rPr>
          <w:rFonts w:ascii="Times New Roman" w:hAnsi="Times New Roman" w:cs="Times New Roman"/>
          <w:sz w:val="24"/>
        </w:rPr>
        <w:t>igure 2: Despotism step 2</w:t>
      </w:r>
      <w:r w:rsidR="00237637">
        <w:rPr>
          <w:rFonts w:ascii="Times New Roman" w:hAnsi="Times New Roman" w:cs="Times New Roman"/>
          <w:sz w:val="24"/>
        </w:rPr>
        <w:t>)</w:t>
      </w:r>
      <w:r w:rsidR="00CF6F06">
        <w:rPr>
          <w:rFonts w:ascii="Times New Roman" w:hAnsi="Times New Roman" w:cs="Times New Roman"/>
          <w:sz w:val="24"/>
        </w:rPr>
        <w:t>.</w:t>
      </w:r>
      <w:r w:rsidR="00DB3698">
        <w:rPr>
          <w:rFonts w:ascii="Times New Roman" w:hAnsi="Times New Roman" w:cs="Times New Roman"/>
          <w:sz w:val="24"/>
        </w:rPr>
        <w:t xml:space="preserve"> </w:t>
      </w:r>
      <w:r w:rsidR="00CF6F06">
        <w:rPr>
          <w:rFonts w:ascii="Times New Roman" w:hAnsi="Times New Roman" w:cs="Times New Roman"/>
          <w:sz w:val="24"/>
        </w:rPr>
        <w:t>T</w:t>
      </w:r>
      <w:r w:rsidR="00934A79">
        <w:rPr>
          <w:rFonts w:ascii="Times New Roman" w:hAnsi="Times New Roman" w:cs="Times New Roman"/>
          <w:sz w:val="24"/>
        </w:rPr>
        <w:t>he</w:t>
      </w:r>
      <w:r w:rsidR="00DB3698">
        <w:rPr>
          <w:rFonts w:ascii="Times New Roman" w:hAnsi="Times New Roman" w:cs="Times New Roman"/>
          <w:sz w:val="24"/>
        </w:rPr>
        <w:t>ir</w:t>
      </w:r>
      <w:r w:rsidR="00934A79">
        <w:rPr>
          <w:rFonts w:ascii="Times New Roman" w:hAnsi="Times New Roman" w:cs="Times New Roman"/>
          <w:sz w:val="24"/>
        </w:rPr>
        <w:t xml:space="preserve"> bond strength</w:t>
      </w:r>
      <w:r w:rsidR="00DB3698">
        <w:rPr>
          <w:rFonts w:ascii="Times New Roman" w:hAnsi="Times New Roman" w:cs="Times New Roman"/>
          <w:sz w:val="24"/>
        </w:rPr>
        <w:t>s</w:t>
      </w:r>
      <w:r w:rsidR="00934A79">
        <w:rPr>
          <w:rFonts w:ascii="Times New Roman" w:hAnsi="Times New Roman" w:cs="Times New Roman"/>
          <w:sz w:val="24"/>
        </w:rPr>
        <w:t xml:space="preserve"> </w:t>
      </w:r>
      <w:r w:rsidR="00DB3698">
        <w:rPr>
          <w:rFonts w:ascii="Times New Roman" w:hAnsi="Times New Roman" w:cs="Times New Roman"/>
          <w:sz w:val="24"/>
        </w:rPr>
        <w:t>to</w:t>
      </w:r>
      <w:r w:rsidR="00462F2F">
        <w:rPr>
          <w:rFonts w:ascii="Times New Roman" w:hAnsi="Times New Roman" w:cs="Times New Roman"/>
          <w:sz w:val="24"/>
        </w:rPr>
        <w:t xml:space="preserve"> the despot </w:t>
      </w:r>
      <w:r w:rsidR="00477484">
        <w:rPr>
          <w:rFonts w:ascii="Times New Roman" w:hAnsi="Times New Roman" w:cs="Times New Roman"/>
          <w:sz w:val="24"/>
        </w:rPr>
        <w:t xml:space="preserve">are </w:t>
      </w:r>
      <w:r w:rsidR="00462F2F">
        <w:rPr>
          <w:rFonts w:ascii="Times New Roman" w:hAnsi="Times New Roman" w:cs="Times New Roman"/>
          <w:sz w:val="24"/>
        </w:rPr>
        <w:t xml:space="preserve">used </w:t>
      </w:r>
      <w:r w:rsidR="00B3771E">
        <w:rPr>
          <w:rFonts w:ascii="Times New Roman" w:hAnsi="Times New Roman" w:cs="Times New Roman"/>
          <w:sz w:val="24"/>
        </w:rPr>
        <w:t>as</w:t>
      </w:r>
      <w:r w:rsidR="00954BDC">
        <w:rPr>
          <w:rFonts w:ascii="Times New Roman" w:hAnsi="Times New Roman" w:cs="Times New Roman"/>
          <w:sz w:val="24"/>
        </w:rPr>
        <w:t xml:space="preserve"> </w:t>
      </w:r>
      <w:r w:rsidR="00462F2F">
        <w:rPr>
          <w:rFonts w:ascii="Times New Roman" w:hAnsi="Times New Roman" w:cs="Times New Roman"/>
          <w:sz w:val="24"/>
        </w:rPr>
        <w:t xml:space="preserve">the probability </w:t>
      </w:r>
      <w:ins w:id="85" w:author="The authors" w:date="2021-10-26T14:01:00Z">
        <w:r w:rsidR="00343915">
          <w:rPr>
            <w:rFonts w:ascii="Times New Roman" w:hAnsi="Times New Roman" w:cs="Times New Roman"/>
            <w:sz w:val="24"/>
          </w:rPr>
          <w:t xml:space="preserve">that </w:t>
        </w:r>
      </w:ins>
      <w:r w:rsidR="00462F2F">
        <w:rPr>
          <w:rFonts w:ascii="Times New Roman" w:hAnsi="Times New Roman" w:cs="Times New Roman"/>
          <w:sz w:val="24"/>
        </w:rPr>
        <w:t xml:space="preserve">they </w:t>
      </w:r>
      <w:del w:id="86" w:author="The authors" w:date="2021-10-26T14:01:00Z">
        <w:r w:rsidR="00477484">
          <w:rPr>
            <w:rFonts w:ascii="Times New Roman" w:hAnsi="Times New Roman" w:cs="Times New Roman"/>
            <w:sz w:val="24"/>
          </w:rPr>
          <w:delText>will join</w:delText>
        </w:r>
      </w:del>
      <w:ins w:id="87" w:author="The authors" w:date="2021-10-26T14:01:00Z">
        <w:r w:rsidR="007649CC">
          <w:rPr>
            <w:rFonts w:ascii="Times New Roman" w:hAnsi="Times New Roman" w:cs="Times New Roman"/>
            <w:sz w:val="24"/>
          </w:rPr>
          <w:t>are randomly assigned to</w:t>
        </w:r>
      </w:ins>
      <w:r w:rsidR="007649CC">
        <w:rPr>
          <w:rFonts w:ascii="Times New Roman" w:hAnsi="Times New Roman" w:cs="Times New Roman"/>
          <w:sz w:val="24"/>
        </w:rPr>
        <w:t xml:space="preserve"> </w:t>
      </w:r>
      <w:r w:rsidR="00462F2F">
        <w:rPr>
          <w:rFonts w:ascii="Times New Roman" w:hAnsi="Times New Roman" w:cs="Times New Roman"/>
          <w:sz w:val="24"/>
        </w:rPr>
        <w:t>the despot’s daughter group (daughter group 1)</w:t>
      </w:r>
      <w:r w:rsidR="0020614A">
        <w:rPr>
          <w:rFonts w:ascii="Times New Roman" w:hAnsi="Times New Roman" w:cs="Times New Roman"/>
          <w:sz w:val="24"/>
        </w:rPr>
        <w:t>.</w:t>
      </w:r>
      <w:r w:rsidR="00DD53B5">
        <w:rPr>
          <w:rFonts w:ascii="Times New Roman" w:hAnsi="Times New Roman" w:cs="Times New Roman"/>
          <w:sz w:val="24"/>
        </w:rPr>
        <w:t xml:space="preserve"> </w:t>
      </w:r>
      <w:del w:id="88" w:author="The authors" w:date="2021-10-26T14:01:00Z">
        <w:r w:rsidR="00E02667">
          <w:rPr>
            <w:rFonts w:ascii="Times New Roman" w:hAnsi="Times New Roman" w:cs="Times New Roman"/>
            <w:sz w:val="24"/>
          </w:rPr>
          <w:delText xml:space="preserve">Assignment to daughter group 1 is stochastic, </w:delText>
        </w:r>
        <w:r w:rsidR="00630407">
          <w:rPr>
            <w:rFonts w:ascii="Times New Roman" w:hAnsi="Times New Roman" w:cs="Times New Roman"/>
            <w:sz w:val="24"/>
          </w:rPr>
          <w:delText>and if</w:delText>
        </w:r>
      </w:del>
      <w:ins w:id="89" w:author="The authors" w:date="2021-10-26T14:01:00Z">
        <w:r w:rsidR="007649CC">
          <w:rPr>
            <w:rFonts w:ascii="Times New Roman" w:hAnsi="Times New Roman" w:cs="Times New Roman"/>
            <w:sz w:val="24"/>
          </w:rPr>
          <w:t>I</w:t>
        </w:r>
        <w:r w:rsidR="00630407">
          <w:rPr>
            <w:rFonts w:ascii="Times New Roman" w:hAnsi="Times New Roman" w:cs="Times New Roman"/>
            <w:sz w:val="24"/>
          </w:rPr>
          <w:t>f</w:t>
        </w:r>
      </w:ins>
      <w:r w:rsidR="00630407">
        <w:rPr>
          <w:rFonts w:ascii="Times New Roman" w:hAnsi="Times New Roman" w:cs="Times New Roman"/>
          <w:sz w:val="24"/>
        </w:rPr>
        <w:t xml:space="preserve"> an individual distance one from the despot is not assigned to daughter group 1, their bond to the depot is</w:t>
      </w:r>
      <w:r w:rsidR="008B1438">
        <w:rPr>
          <w:rFonts w:ascii="Times New Roman" w:hAnsi="Times New Roman" w:cs="Times New Roman"/>
          <w:sz w:val="24"/>
        </w:rPr>
        <w:t xml:space="preserve"> </w:t>
      </w:r>
      <w:del w:id="90" w:author="The authors" w:date="2021-10-26T14:01:00Z">
        <w:r w:rsidR="008B1438">
          <w:rPr>
            <w:rFonts w:ascii="Times New Roman" w:hAnsi="Times New Roman" w:cs="Times New Roman"/>
            <w:sz w:val="24"/>
          </w:rPr>
          <w:delText xml:space="preserve"> </w:delText>
        </w:r>
      </w:del>
      <w:r w:rsidR="003C4DF6">
        <w:rPr>
          <w:rFonts w:ascii="Times New Roman" w:hAnsi="Times New Roman" w:cs="Times New Roman"/>
          <w:sz w:val="24"/>
        </w:rPr>
        <w:t>severed</w:t>
      </w:r>
      <w:r w:rsidR="0040494C">
        <w:rPr>
          <w:rFonts w:ascii="Times New Roman" w:hAnsi="Times New Roman" w:cs="Times New Roman"/>
          <w:sz w:val="24"/>
        </w:rPr>
        <w:t>.</w:t>
      </w:r>
      <w:r w:rsidR="00ED6F6E">
        <w:rPr>
          <w:rFonts w:ascii="Times New Roman" w:hAnsi="Times New Roman" w:cs="Times New Roman"/>
          <w:sz w:val="24"/>
        </w:rPr>
        <w:t xml:space="preserve"> </w:t>
      </w:r>
      <w:r w:rsidR="0040494C">
        <w:rPr>
          <w:rFonts w:ascii="Times New Roman" w:hAnsi="Times New Roman" w:cs="Times New Roman"/>
          <w:sz w:val="24"/>
        </w:rPr>
        <w:t xml:space="preserve">This </w:t>
      </w:r>
      <w:r w:rsidR="00ED6F6E">
        <w:rPr>
          <w:rFonts w:ascii="Times New Roman" w:hAnsi="Times New Roman" w:cs="Times New Roman"/>
          <w:sz w:val="24"/>
        </w:rPr>
        <w:t>creat</w:t>
      </w:r>
      <w:r w:rsidR="0040494C">
        <w:rPr>
          <w:rFonts w:ascii="Times New Roman" w:hAnsi="Times New Roman" w:cs="Times New Roman"/>
          <w:sz w:val="24"/>
        </w:rPr>
        <w:t>es</w:t>
      </w:r>
      <w:r w:rsidR="00ED6F6E">
        <w:rPr>
          <w:rFonts w:ascii="Times New Roman" w:hAnsi="Times New Roman" w:cs="Times New Roman"/>
          <w:sz w:val="24"/>
        </w:rPr>
        <w:t xml:space="preserve"> a revised network </w:t>
      </w:r>
      <w:r w:rsidR="0072267E">
        <w:rPr>
          <w:rFonts w:ascii="Times New Roman" w:hAnsi="Times New Roman" w:cs="Times New Roman"/>
          <w:sz w:val="24"/>
        </w:rPr>
        <w:t>in which individuals that did not join daughter group 1 lack bonds</w:t>
      </w:r>
      <w:r w:rsidR="00ED6F6E">
        <w:rPr>
          <w:rFonts w:ascii="Times New Roman" w:hAnsi="Times New Roman" w:cs="Times New Roman"/>
          <w:sz w:val="24"/>
        </w:rPr>
        <w:t xml:space="preserve"> to the despot</w:t>
      </w:r>
      <w:r w:rsidR="0072267E">
        <w:rPr>
          <w:rFonts w:ascii="Times New Roman" w:hAnsi="Times New Roman" w:cs="Times New Roman"/>
          <w:sz w:val="24"/>
        </w:rPr>
        <w:t>,</w:t>
      </w:r>
      <w:r w:rsidR="0040494C">
        <w:rPr>
          <w:rFonts w:ascii="Times New Roman" w:hAnsi="Times New Roman" w:cs="Times New Roman"/>
          <w:sz w:val="24"/>
        </w:rPr>
        <w:t xml:space="preserve"> </w:t>
      </w:r>
      <w:r w:rsidR="00F92A6F">
        <w:rPr>
          <w:rFonts w:ascii="Times New Roman" w:hAnsi="Times New Roman" w:cs="Times New Roman"/>
          <w:sz w:val="24"/>
        </w:rPr>
        <w:t xml:space="preserve">but </w:t>
      </w:r>
      <w:r w:rsidR="00ED6F6E">
        <w:rPr>
          <w:rFonts w:ascii="Times New Roman" w:hAnsi="Times New Roman" w:cs="Times New Roman"/>
          <w:sz w:val="24"/>
        </w:rPr>
        <w:t>all</w:t>
      </w:r>
      <w:r w:rsidR="00F92A6F">
        <w:rPr>
          <w:rFonts w:ascii="Times New Roman" w:hAnsi="Times New Roman" w:cs="Times New Roman"/>
          <w:sz w:val="24"/>
        </w:rPr>
        <w:t xml:space="preserve"> other</w:t>
      </w:r>
      <w:r w:rsidR="00ED6F6E">
        <w:rPr>
          <w:rFonts w:ascii="Times New Roman" w:hAnsi="Times New Roman" w:cs="Times New Roman"/>
          <w:sz w:val="24"/>
        </w:rPr>
        <w:t xml:space="preserve"> </w:t>
      </w:r>
      <w:r w:rsidR="00F92A6F">
        <w:rPr>
          <w:rFonts w:ascii="Times New Roman" w:hAnsi="Times New Roman" w:cs="Times New Roman"/>
          <w:sz w:val="24"/>
        </w:rPr>
        <w:t>bonds</w:t>
      </w:r>
      <w:r w:rsidR="00ED6F6E">
        <w:rPr>
          <w:rFonts w:ascii="Times New Roman" w:hAnsi="Times New Roman" w:cs="Times New Roman"/>
          <w:sz w:val="24"/>
        </w:rPr>
        <w:t xml:space="preserve"> </w:t>
      </w:r>
      <w:r w:rsidR="0072267E">
        <w:rPr>
          <w:rFonts w:ascii="Times New Roman" w:hAnsi="Times New Roman" w:cs="Times New Roman"/>
          <w:sz w:val="24"/>
        </w:rPr>
        <w:t>are retained</w:t>
      </w:r>
      <w:r w:rsidR="00ED6F6E">
        <w:rPr>
          <w:rFonts w:ascii="Times New Roman" w:hAnsi="Times New Roman" w:cs="Times New Roman"/>
          <w:sz w:val="24"/>
        </w:rPr>
        <w:t xml:space="preserve">. </w:t>
      </w:r>
      <w:r w:rsidR="008B1438">
        <w:rPr>
          <w:rFonts w:ascii="Times New Roman" w:hAnsi="Times New Roman" w:cs="Times New Roman"/>
          <w:sz w:val="24"/>
        </w:rPr>
        <w:lastRenderedPageBreak/>
        <w:t xml:space="preserve">Next, </w:t>
      </w:r>
      <w:r w:rsidR="00ED6F6E">
        <w:rPr>
          <w:rFonts w:ascii="Times New Roman" w:hAnsi="Times New Roman" w:cs="Times New Roman"/>
          <w:sz w:val="24"/>
        </w:rPr>
        <w:t xml:space="preserve">using this revised network, </w:t>
      </w:r>
      <w:r w:rsidR="008B1438">
        <w:rPr>
          <w:rFonts w:ascii="Times New Roman" w:hAnsi="Times New Roman" w:cs="Times New Roman"/>
          <w:sz w:val="24"/>
        </w:rPr>
        <w:t xml:space="preserve">all individuals </w:t>
      </w:r>
      <w:r w:rsidR="00F6237A">
        <w:rPr>
          <w:rFonts w:ascii="Times New Roman" w:hAnsi="Times New Roman" w:cs="Times New Roman"/>
          <w:sz w:val="24"/>
        </w:rPr>
        <w:t>connected to those that joined the despot’s daughter group in the previous step</w:t>
      </w:r>
      <w:r w:rsidR="00237637">
        <w:rPr>
          <w:rFonts w:ascii="Times New Roman" w:hAnsi="Times New Roman" w:cs="Times New Roman"/>
          <w:sz w:val="24"/>
        </w:rPr>
        <w:t xml:space="preserve"> (distance two</w:t>
      </w:r>
      <w:r w:rsidR="00CC6849">
        <w:rPr>
          <w:rFonts w:ascii="Times New Roman" w:hAnsi="Times New Roman" w:cs="Times New Roman"/>
          <w:sz w:val="24"/>
        </w:rPr>
        <w:t xml:space="preserve">; see yellow shading in </w:t>
      </w:r>
      <w:r w:rsidR="00ED2FA0">
        <w:rPr>
          <w:rFonts w:ascii="Times New Roman" w:hAnsi="Times New Roman" w:cs="Times New Roman"/>
          <w:sz w:val="24"/>
        </w:rPr>
        <w:t>f</w:t>
      </w:r>
      <w:r w:rsidR="00CC6849">
        <w:rPr>
          <w:rFonts w:ascii="Times New Roman" w:hAnsi="Times New Roman" w:cs="Times New Roman"/>
          <w:sz w:val="24"/>
        </w:rPr>
        <w:t>igure 2: Despotism step 4</w:t>
      </w:r>
      <w:r w:rsidR="00F6237A">
        <w:rPr>
          <w:rFonts w:ascii="Times New Roman" w:hAnsi="Times New Roman" w:cs="Times New Roman"/>
          <w:sz w:val="24"/>
        </w:rPr>
        <w:t>)</w:t>
      </w:r>
      <w:r w:rsidR="00237637">
        <w:rPr>
          <w:rFonts w:ascii="Times New Roman" w:hAnsi="Times New Roman" w:cs="Times New Roman"/>
          <w:sz w:val="24"/>
        </w:rPr>
        <w:t xml:space="preserve"> are considered</w:t>
      </w:r>
      <w:r w:rsidR="008B1438">
        <w:rPr>
          <w:rFonts w:ascii="Times New Roman" w:hAnsi="Times New Roman" w:cs="Times New Roman"/>
          <w:sz w:val="24"/>
        </w:rPr>
        <w:t>. The probability that individuals</w:t>
      </w:r>
      <w:del w:id="91" w:author="The authors" w:date="2021-10-26T14:01:00Z">
        <w:r w:rsidR="00F6237A">
          <w:rPr>
            <w:rFonts w:ascii="Times New Roman" w:hAnsi="Times New Roman" w:cs="Times New Roman"/>
            <w:sz w:val="24"/>
          </w:rPr>
          <w:delText xml:space="preserve"> </w:delText>
        </w:r>
        <w:r w:rsidR="0072267E">
          <w:rPr>
            <w:rFonts w:ascii="Times New Roman" w:hAnsi="Times New Roman" w:cs="Times New Roman"/>
            <w:sz w:val="24"/>
          </w:rPr>
          <w:delText>of</w:delText>
        </w:r>
      </w:del>
      <w:r w:rsidR="00F6237A">
        <w:rPr>
          <w:rFonts w:ascii="Times New Roman" w:hAnsi="Times New Roman" w:cs="Times New Roman"/>
          <w:sz w:val="24"/>
        </w:rPr>
        <w:t xml:space="preserve"> distance two from the despot</w:t>
      </w:r>
      <w:r w:rsidR="008B1438">
        <w:rPr>
          <w:rFonts w:ascii="Times New Roman" w:hAnsi="Times New Roman" w:cs="Times New Roman"/>
          <w:sz w:val="24"/>
        </w:rPr>
        <w:t xml:space="preserve"> </w:t>
      </w:r>
      <w:r w:rsidR="00477484">
        <w:rPr>
          <w:rFonts w:ascii="Times New Roman" w:hAnsi="Times New Roman" w:cs="Times New Roman"/>
          <w:sz w:val="24"/>
        </w:rPr>
        <w:t xml:space="preserve">are </w:t>
      </w:r>
      <w:r w:rsidR="008B1438">
        <w:rPr>
          <w:rFonts w:ascii="Times New Roman" w:hAnsi="Times New Roman" w:cs="Times New Roman"/>
          <w:sz w:val="24"/>
        </w:rPr>
        <w:t xml:space="preserve">selected to join daughter group 1 </w:t>
      </w:r>
      <w:r w:rsidR="00477484">
        <w:rPr>
          <w:rFonts w:ascii="Times New Roman" w:hAnsi="Times New Roman" w:cs="Times New Roman"/>
          <w:sz w:val="24"/>
        </w:rPr>
        <w:t xml:space="preserve">is </w:t>
      </w:r>
      <w:r w:rsidR="008B1438">
        <w:rPr>
          <w:rFonts w:ascii="Times New Roman" w:hAnsi="Times New Roman" w:cs="Times New Roman"/>
          <w:sz w:val="24"/>
        </w:rPr>
        <w:t xml:space="preserve">taken to be the product of bond strengths between the </w:t>
      </w:r>
      <w:r w:rsidR="00ED6F6E">
        <w:rPr>
          <w:rFonts w:ascii="Times New Roman" w:hAnsi="Times New Roman" w:cs="Times New Roman"/>
          <w:sz w:val="24"/>
        </w:rPr>
        <w:t xml:space="preserve">distance-two </w:t>
      </w:r>
      <w:r w:rsidR="008B1438">
        <w:rPr>
          <w:rFonts w:ascii="Times New Roman" w:hAnsi="Times New Roman" w:cs="Times New Roman"/>
          <w:sz w:val="24"/>
        </w:rPr>
        <w:t xml:space="preserve">individual </w:t>
      </w:r>
      <w:r w:rsidR="00F6237A">
        <w:rPr>
          <w:rFonts w:ascii="Times New Roman" w:hAnsi="Times New Roman" w:cs="Times New Roman"/>
          <w:sz w:val="24"/>
        </w:rPr>
        <w:t>and the connecting individual</w:t>
      </w:r>
      <w:r w:rsidR="00ED6F6E">
        <w:rPr>
          <w:rFonts w:ascii="Times New Roman" w:hAnsi="Times New Roman" w:cs="Times New Roman"/>
          <w:sz w:val="24"/>
        </w:rPr>
        <w:t>, multipl</w:t>
      </w:r>
      <w:r w:rsidR="00F92A6F">
        <w:rPr>
          <w:rFonts w:ascii="Times New Roman" w:hAnsi="Times New Roman" w:cs="Times New Roman"/>
          <w:sz w:val="24"/>
        </w:rPr>
        <w:t>i</w:t>
      </w:r>
      <w:r w:rsidR="00ED6F6E">
        <w:rPr>
          <w:rFonts w:ascii="Times New Roman" w:hAnsi="Times New Roman" w:cs="Times New Roman"/>
          <w:sz w:val="24"/>
        </w:rPr>
        <w:t>ed by</w:t>
      </w:r>
      <w:r w:rsidR="00D97F4A">
        <w:rPr>
          <w:rFonts w:ascii="Times New Roman" w:hAnsi="Times New Roman" w:cs="Times New Roman"/>
          <w:sz w:val="24"/>
        </w:rPr>
        <w:t xml:space="preserve"> </w:t>
      </w:r>
      <w:r w:rsidR="00F6237A">
        <w:rPr>
          <w:rFonts w:ascii="Times New Roman" w:hAnsi="Times New Roman" w:cs="Times New Roman"/>
          <w:sz w:val="24"/>
        </w:rPr>
        <w:t>the bond strength between the connecting individual and</w:t>
      </w:r>
      <w:r w:rsidR="008B1438">
        <w:rPr>
          <w:rFonts w:ascii="Times New Roman" w:hAnsi="Times New Roman" w:cs="Times New Roman"/>
          <w:sz w:val="24"/>
        </w:rPr>
        <w:t xml:space="preserve"> the despot. Again, </w:t>
      </w:r>
      <w:r w:rsidR="00237637">
        <w:rPr>
          <w:rFonts w:ascii="Times New Roman" w:hAnsi="Times New Roman" w:cs="Times New Roman"/>
          <w:sz w:val="24"/>
        </w:rPr>
        <w:t xml:space="preserve">distance two </w:t>
      </w:r>
      <w:r w:rsidR="008B1438">
        <w:rPr>
          <w:rFonts w:ascii="Times New Roman" w:hAnsi="Times New Roman" w:cs="Times New Roman"/>
          <w:sz w:val="24"/>
        </w:rPr>
        <w:t xml:space="preserve">individuals not </w:t>
      </w:r>
      <w:r w:rsidR="008503D1">
        <w:rPr>
          <w:rFonts w:ascii="Times New Roman" w:hAnsi="Times New Roman" w:cs="Times New Roman"/>
          <w:sz w:val="24"/>
        </w:rPr>
        <w:t xml:space="preserve">assigned </w:t>
      </w:r>
      <w:r w:rsidR="003C4DF6">
        <w:rPr>
          <w:rFonts w:ascii="Times New Roman" w:hAnsi="Times New Roman" w:cs="Times New Roman"/>
          <w:sz w:val="24"/>
        </w:rPr>
        <w:t xml:space="preserve">to </w:t>
      </w:r>
      <w:r w:rsidR="00ED6F6E">
        <w:rPr>
          <w:rFonts w:ascii="Times New Roman" w:hAnsi="Times New Roman" w:cs="Times New Roman"/>
          <w:sz w:val="24"/>
        </w:rPr>
        <w:t xml:space="preserve">daughter group 1 </w:t>
      </w:r>
      <w:r w:rsidR="008B1438">
        <w:rPr>
          <w:rFonts w:ascii="Times New Roman" w:hAnsi="Times New Roman" w:cs="Times New Roman"/>
          <w:sz w:val="24"/>
        </w:rPr>
        <w:t>ha</w:t>
      </w:r>
      <w:r w:rsidR="00ED6F6E">
        <w:rPr>
          <w:rFonts w:ascii="Times New Roman" w:hAnsi="Times New Roman" w:cs="Times New Roman"/>
          <w:sz w:val="24"/>
        </w:rPr>
        <w:t>ve</w:t>
      </w:r>
      <w:r w:rsidR="003C4DF6">
        <w:rPr>
          <w:rFonts w:ascii="Times New Roman" w:hAnsi="Times New Roman" w:cs="Times New Roman"/>
          <w:sz w:val="24"/>
        </w:rPr>
        <w:t xml:space="preserve"> their</w:t>
      </w:r>
      <w:r w:rsidR="008B1438">
        <w:rPr>
          <w:rFonts w:ascii="Times New Roman" w:hAnsi="Times New Roman" w:cs="Times New Roman"/>
          <w:sz w:val="24"/>
        </w:rPr>
        <w:t xml:space="preserve"> bonds </w:t>
      </w:r>
      <w:r w:rsidR="003C4DF6">
        <w:rPr>
          <w:rFonts w:ascii="Times New Roman" w:hAnsi="Times New Roman" w:cs="Times New Roman"/>
          <w:sz w:val="24"/>
        </w:rPr>
        <w:t xml:space="preserve">to individuals in daughter group 1 </w:t>
      </w:r>
      <w:r w:rsidR="008B1438">
        <w:rPr>
          <w:rFonts w:ascii="Times New Roman" w:hAnsi="Times New Roman" w:cs="Times New Roman"/>
          <w:sz w:val="24"/>
        </w:rPr>
        <w:t xml:space="preserve">removed. This procedure </w:t>
      </w:r>
      <w:r w:rsidR="00ED6F6E">
        <w:rPr>
          <w:rFonts w:ascii="Times New Roman" w:hAnsi="Times New Roman" w:cs="Times New Roman"/>
          <w:sz w:val="24"/>
        </w:rPr>
        <w:t xml:space="preserve">continues </w:t>
      </w:r>
      <w:r w:rsidR="008B1438">
        <w:rPr>
          <w:rFonts w:ascii="Times New Roman" w:hAnsi="Times New Roman" w:cs="Times New Roman"/>
          <w:sz w:val="24"/>
        </w:rPr>
        <w:t xml:space="preserve">until the </w:t>
      </w:r>
      <w:r w:rsidR="00D346D4">
        <w:rPr>
          <w:rFonts w:ascii="Times New Roman" w:hAnsi="Times New Roman" w:cs="Times New Roman"/>
          <w:sz w:val="24"/>
        </w:rPr>
        <w:t xml:space="preserve">revised </w:t>
      </w:r>
      <w:r w:rsidR="008B1438">
        <w:rPr>
          <w:rFonts w:ascii="Times New Roman" w:hAnsi="Times New Roman" w:cs="Times New Roman"/>
          <w:sz w:val="24"/>
        </w:rPr>
        <w:t xml:space="preserve">network </w:t>
      </w:r>
      <w:r w:rsidR="00ED6F6E">
        <w:rPr>
          <w:rFonts w:ascii="Times New Roman" w:hAnsi="Times New Roman" w:cs="Times New Roman"/>
          <w:sz w:val="24"/>
        </w:rPr>
        <w:t xml:space="preserve">is </w:t>
      </w:r>
      <w:r w:rsidR="008B1438">
        <w:rPr>
          <w:rFonts w:ascii="Times New Roman" w:hAnsi="Times New Roman" w:cs="Times New Roman"/>
          <w:sz w:val="24"/>
        </w:rPr>
        <w:t xml:space="preserve">no longer connected. </w:t>
      </w:r>
      <w:del w:id="92" w:author="The authors" w:date="2021-10-26T14:01:00Z">
        <w:r w:rsidR="008B1438">
          <w:rPr>
            <w:rFonts w:ascii="Times New Roman" w:hAnsi="Times New Roman" w:cs="Times New Roman"/>
            <w:sz w:val="24"/>
          </w:rPr>
          <w:delText xml:space="preserve">At </w:delText>
        </w:r>
        <w:r w:rsidR="003C4DF6">
          <w:rPr>
            <w:rFonts w:ascii="Times New Roman" w:hAnsi="Times New Roman" w:cs="Times New Roman"/>
            <w:sz w:val="24"/>
          </w:rPr>
          <w:delText xml:space="preserve">that </w:delText>
        </w:r>
        <w:r w:rsidR="008B1438">
          <w:rPr>
            <w:rFonts w:ascii="Times New Roman" w:hAnsi="Times New Roman" w:cs="Times New Roman"/>
            <w:sz w:val="24"/>
          </w:rPr>
          <w:delText>point</w:delText>
        </w:r>
      </w:del>
      <w:ins w:id="93" w:author="The authors" w:date="2021-10-26T14:01:00Z">
        <w:r w:rsidR="003C4710">
          <w:rPr>
            <w:rFonts w:ascii="Times New Roman" w:hAnsi="Times New Roman" w:cs="Times New Roman"/>
            <w:sz w:val="24"/>
          </w:rPr>
          <w:t>Then</w:t>
        </w:r>
      </w:ins>
      <w:r w:rsidR="008B1438">
        <w:rPr>
          <w:rFonts w:ascii="Times New Roman" w:hAnsi="Times New Roman" w:cs="Times New Roman"/>
          <w:sz w:val="24"/>
        </w:rPr>
        <w:t xml:space="preserve">, all individuals not chosen for daughter group 1 </w:t>
      </w:r>
      <w:r w:rsidR="00ED6F6E">
        <w:rPr>
          <w:rFonts w:ascii="Times New Roman" w:hAnsi="Times New Roman" w:cs="Times New Roman"/>
          <w:sz w:val="24"/>
        </w:rPr>
        <w:t xml:space="preserve">are </w:t>
      </w:r>
      <w:r w:rsidR="008B1438">
        <w:rPr>
          <w:rFonts w:ascii="Times New Roman" w:hAnsi="Times New Roman" w:cs="Times New Roman"/>
          <w:sz w:val="24"/>
        </w:rPr>
        <w:t>assigned to daughter group 2.</w:t>
      </w:r>
      <w:r w:rsidR="00AD5550" w:rsidRPr="00AD5550">
        <w:rPr>
          <w:rFonts w:ascii="Times New Roman" w:hAnsi="Times New Roman" w:cs="Times New Roman"/>
          <w:sz w:val="24"/>
        </w:rPr>
        <w:t xml:space="preserve"> </w:t>
      </w:r>
      <w:bookmarkStart w:id="94" w:name="_Hlk80170016"/>
      <w:r w:rsidR="00AD5550">
        <w:rPr>
          <w:rFonts w:ascii="Times New Roman" w:hAnsi="Times New Roman" w:cs="Times New Roman"/>
          <w:sz w:val="24"/>
        </w:rPr>
        <w:t xml:space="preserve">Since </w:t>
      </w:r>
      <w:r w:rsidR="00FF7FE9">
        <w:rPr>
          <w:rFonts w:ascii="Times New Roman" w:hAnsi="Times New Roman" w:cs="Times New Roman"/>
          <w:sz w:val="24"/>
        </w:rPr>
        <w:t>there are more weak bonds than strong bonds</w:t>
      </w:r>
      <w:r w:rsidR="00AD5550">
        <w:rPr>
          <w:rFonts w:ascii="Times New Roman" w:hAnsi="Times New Roman" w:cs="Times New Roman"/>
          <w:sz w:val="24"/>
        </w:rPr>
        <w:t xml:space="preserve">, most individuals </w:t>
      </w:r>
      <w:r w:rsidR="00FF7FE9">
        <w:rPr>
          <w:rFonts w:ascii="Times New Roman" w:hAnsi="Times New Roman" w:cs="Times New Roman"/>
          <w:sz w:val="24"/>
        </w:rPr>
        <w:t xml:space="preserve">are unlikely to </w:t>
      </w:r>
      <w:r w:rsidR="00AD5550">
        <w:rPr>
          <w:rFonts w:ascii="Times New Roman" w:hAnsi="Times New Roman" w:cs="Times New Roman"/>
          <w:sz w:val="24"/>
        </w:rPr>
        <w:t>join the despot’s group</w:t>
      </w:r>
      <w:r w:rsidR="00FF7FE9">
        <w:rPr>
          <w:rFonts w:ascii="Times New Roman" w:hAnsi="Times New Roman" w:cs="Times New Roman"/>
          <w:sz w:val="24"/>
        </w:rPr>
        <w:t>,</w:t>
      </w:r>
      <w:r w:rsidR="00AD5550">
        <w:rPr>
          <w:rFonts w:ascii="Times New Roman" w:hAnsi="Times New Roman" w:cs="Times New Roman"/>
          <w:sz w:val="24"/>
        </w:rPr>
        <w:t xml:space="preserve"> resulting in </w:t>
      </w:r>
      <w:r w:rsidR="00FF7FE9">
        <w:rPr>
          <w:rFonts w:ascii="Times New Roman" w:hAnsi="Times New Roman" w:cs="Times New Roman"/>
          <w:sz w:val="24"/>
        </w:rPr>
        <w:t xml:space="preserve">a </w:t>
      </w:r>
      <w:r w:rsidR="00AD5550">
        <w:rPr>
          <w:rFonts w:ascii="Times New Roman" w:hAnsi="Times New Roman" w:cs="Times New Roman"/>
          <w:sz w:val="24"/>
        </w:rPr>
        <w:t xml:space="preserve">group of only a </w:t>
      </w:r>
      <w:r w:rsidR="00FF7FE9">
        <w:rPr>
          <w:rFonts w:ascii="Times New Roman" w:hAnsi="Times New Roman" w:cs="Times New Roman"/>
          <w:sz w:val="24"/>
        </w:rPr>
        <w:t>few</w:t>
      </w:r>
      <w:r w:rsidR="00AD5550">
        <w:rPr>
          <w:rFonts w:ascii="Times New Roman" w:hAnsi="Times New Roman" w:cs="Times New Roman"/>
          <w:sz w:val="24"/>
        </w:rPr>
        <w:t xml:space="preserve"> individuals. </w:t>
      </w:r>
      <w:r w:rsidR="00FF7FE9">
        <w:rPr>
          <w:rFonts w:ascii="Times New Roman" w:hAnsi="Times New Roman" w:cs="Times New Roman"/>
          <w:sz w:val="24"/>
        </w:rPr>
        <w:t>Thus, for the despotism algorithm, bond strengths were</w:t>
      </w:r>
      <w:r w:rsidR="00AD5550">
        <w:rPr>
          <w:rFonts w:ascii="Times New Roman" w:hAnsi="Times New Roman" w:cs="Times New Roman"/>
          <w:sz w:val="24"/>
        </w:rPr>
        <w:t xml:space="preserve"> log-transformed </w:t>
      </w:r>
      <w:r w:rsidR="0004531D">
        <w:rPr>
          <w:rFonts w:ascii="Times New Roman" w:hAnsi="Times New Roman" w:cs="Times New Roman"/>
          <w:sz w:val="24"/>
        </w:rPr>
        <w:t xml:space="preserve">prior to normalization </w:t>
      </w:r>
      <w:r w:rsidR="00AD5550">
        <w:rPr>
          <w:rFonts w:ascii="Times New Roman" w:hAnsi="Times New Roman" w:cs="Times New Roman"/>
          <w:sz w:val="24"/>
        </w:rPr>
        <w:t>to produce daughter groups of more realistic size</w:t>
      </w:r>
      <w:bookmarkEnd w:id="94"/>
      <w:r w:rsidR="00AD5550">
        <w:rPr>
          <w:rFonts w:ascii="Times New Roman" w:hAnsi="Times New Roman" w:cs="Times New Roman"/>
          <w:sz w:val="24"/>
        </w:rPr>
        <w:t xml:space="preserve">. </w:t>
      </w:r>
    </w:p>
    <w:p w14:paraId="1D63BEAA" w14:textId="16962F44" w:rsidR="006059A7" w:rsidRDefault="006059A7" w:rsidP="00501F9D">
      <w:pPr>
        <w:spacing w:after="0" w:line="480" w:lineRule="auto"/>
        <w:rPr>
          <w:rFonts w:ascii="Times New Roman" w:hAnsi="Times New Roman" w:cs="Times New Roman"/>
          <w:sz w:val="24"/>
        </w:rPr>
      </w:pPr>
    </w:p>
    <w:p w14:paraId="19CEE6D8" w14:textId="77777777" w:rsidR="003929DF" w:rsidRDefault="003929DF" w:rsidP="003929DF">
      <w:pPr>
        <w:spacing w:after="0" w:line="480" w:lineRule="auto"/>
        <w:rPr>
          <w:rFonts w:ascii="Times New Roman" w:hAnsi="Times New Roman" w:cs="Times New Roman"/>
          <w:sz w:val="24"/>
        </w:rPr>
      </w:pPr>
      <w:r>
        <w:rPr>
          <w:rFonts w:ascii="Times New Roman" w:hAnsi="Times New Roman" w:cs="Times New Roman"/>
          <w:i/>
          <w:sz w:val="24"/>
          <w:u w:val="single"/>
        </w:rPr>
        <w:t>Random Algorithm</w:t>
      </w:r>
    </w:p>
    <w:p w14:paraId="317AAC75" w14:textId="77777777" w:rsidR="003929DF" w:rsidRDefault="003929DF" w:rsidP="003929DF">
      <w:pPr>
        <w:spacing w:after="0" w:line="480" w:lineRule="auto"/>
        <w:rPr>
          <w:rFonts w:ascii="Times New Roman" w:hAnsi="Times New Roman" w:cs="Times New Roman"/>
          <w:sz w:val="24"/>
        </w:rPr>
      </w:pPr>
    </w:p>
    <w:p w14:paraId="4A36E2FD" w14:textId="4120ABC2" w:rsidR="003929DF" w:rsidRDefault="003929DF" w:rsidP="003929DF">
      <w:pPr>
        <w:spacing w:after="0" w:line="480" w:lineRule="auto"/>
        <w:rPr>
          <w:rFonts w:ascii="Times New Roman" w:hAnsi="Times New Roman" w:cs="Times New Roman"/>
          <w:sz w:val="24"/>
        </w:rPr>
      </w:pPr>
      <w:r>
        <w:rPr>
          <w:rFonts w:ascii="Times New Roman" w:hAnsi="Times New Roman" w:cs="Times New Roman"/>
          <w:sz w:val="24"/>
        </w:rPr>
        <w:tab/>
        <w:t>The random algorithm represents a null expectation for</w:t>
      </w:r>
      <w:r w:rsidR="00EC7169">
        <w:rPr>
          <w:rFonts w:ascii="Times New Roman" w:hAnsi="Times New Roman" w:cs="Times New Roman"/>
          <w:sz w:val="24"/>
        </w:rPr>
        <w:t xml:space="preserve"> </w:t>
      </w:r>
      <w:del w:id="95" w:author="The authors" w:date="2021-10-26T14:01:00Z">
        <w:r>
          <w:rPr>
            <w:rFonts w:ascii="Times New Roman" w:hAnsi="Times New Roman" w:cs="Times New Roman"/>
            <w:sz w:val="24"/>
          </w:rPr>
          <w:delText xml:space="preserve">how </w:delText>
        </w:r>
      </w:del>
      <w:r>
        <w:rPr>
          <w:rFonts w:ascii="Times New Roman" w:hAnsi="Times New Roman" w:cs="Times New Roman"/>
          <w:sz w:val="24"/>
        </w:rPr>
        <w:t xml:space="preserve">fissions </w:t>
      </w:r>
      <w:del w:id="96" w:author="The authors" w:date="2021-10-26T14:01:00Z">
        <w:r>
          <w:rPr>
            <w:rFonts w:ascii="Times New Roman" w:hAnsi="Times New Roman" w:cs="Times New Roman"/>
            <w:sz w:val="24"/>
          </w:rPr>
          <w:delText>proceed if they</w:delText>
        </w:r>
      </w:del>
      <w:ins w:id="97" w:author="The authors" w:date="2021-10-26T14:01:00Z">
        <w:r w:rsidR="00EC7169">
          <w:rPr>
            <w:rFonts w:ascii="Times New Roman" w:hAnsi="Times New Roman" w:cs="Times New Roman"/>
            <w:sz w:val="24"/>
          </w:rPr>
          <w:t>that</w:t>
        </w:r>
      </w:ins>
      <w:r>
        <w:rPr>
          <w:rFonts w:ascii="Times New Roman" w:hAnsi="Times New Roman" w:cs="Times New Roman"/>
          <w:sz w:val="24"/>
        </w:rPr>
        <w:t xml:space="preserve"> </w:t>
      </w:r>
      <w:r w:rsidR="009169D9">
        <w:rPr>
          <w:rFonts w:ascii="Times New Roman" w:hAnsi="Times New Roman" w:cs="Times New Roman"/>
          <w:sz w:val="24"/>
        </w:rPr>
        <w:t xml:space="preserve">are </w:t>
      </w:r>
      <w:r>
        <w:rPr>
          <w:rFonts w:ascii="Times New Roman" w:hAnsi="Times New Roman" w:cs="Times New Roman"/>
          <w:sz w:val="24"/>
        </w:rPr>
        <w:t>random with respect to network structure</w:t>
      </w:r>
      <w:r w:rsidR="008F71B4">
        <w:rPr>
          <w:rFonts w:ascii="Times New Roman" w:hAnsi="Times New Roman" w:cs="Times New Roman"/>
          <w:sz w:val="24"/>
        </w:rPr>
        <w:t>; random fissions will be highly disruptive to social networks</w:t>
      </w:r>
      <w:r>
        <w:rPr>
          <w:rFonts w:ascii="Times New Roman" w:hAnsi="Times New Roman" w:cs="Times New Roman"/>
          <w:sz w:val="24"/>
        </w:rPr>
        <w:t>. The random algorithm assigns each individual from the pre-fission group into daughter group 1 or 2 randomly and with equal probability</w:t>
      </w:r>
      <w:r w:rsidR="005E734C">
        <w:rPr>
          <w:rFonts w:ascii="Times New Roman" w:hAnsi="Times New Roman" w:cs="Times New Roman"/>
          <w:sz w:val="24"/>
        </w:rPr>
        <w:t xml:space="preserve"> (figure 2)</w:t>
      </w:r>
      <w:r>
        <w:rPr>
          <w:rFonts w:ascii="Times New Roman" w:hAnsi="Times New Roman" w:cs="Times New Roman"/>
          <w:sz w:val="24"/>
        </w:rPr>
        <w:t xml:space="preserve">. </w:t>
      </w:r>
      <w:r w:rsidR="00237637">
        <w:rPr>
          <w:rFonts w:ascii="Times New Roman" w:hAnsi="Times New Roman" w:cs="Times New Roman"/>
          <w:sz w:val="24"/>
        </w:rPr>
        <w:t>I</w:t>
      </w:r>
      <w:r>
        <w:rPr>
          <w:rFonts w:ascii="Times New Roman" w:hAnsi="Times New Roman" w:cs="Times New Roman"/>
          <w:sz w:val="24"/>
        </w:rPr>
        <w:t xml:space="preserve">ndividuals in the same daughter group who were bonded before the fission retain their </w:t>
      </w:r>
      <w:del w:id="98" w:author="The authors" w:date="2021-10-26T14:01:00Z">
        <w:r>
          <w:rPr>
            <w:rFonts w:ascii="Times New Roman" w:hAnsi="Times New Roman" w:cs="Times New Roman"/>
            <w:sz w:val="24"/>
          </w:rPr>
          <w:delText>original bond strength</w:delText>
        </w:r>
      </w:del>
      <w:ins w:id="99" w:author="The authors" w:date="2021-10-26T14:01:00Z">
        <w:r>
          <w:rPr>
            <w:rFonts w:ascii="Times New Roman" w:hAnsi="Times New Roman" w:cs="Times New Roman"/>
            <w:sz w:val="24"/>
          </w:rPr>
          <w:t>bond</w:t>
        </w:r>
        <w:r w:rsidR="00EC7169">
          <w:rPr>
            <w:rFonts w:ascii="Times New Roman" w:hAnsi="Times New Roman" w:cs="Times New Roman"/>
            <w:sz w:val="24"/>
          </w:rPr>
          <w:t>s</w:t>
        </w:r>
      </w:ins>
      <w:r>
        <w:rPr>
          <w:rFonts w:ascii="Times New Roman" w:hAnsi="Times New Roman" w:cs="Times New Roman"/>
          <w:sz w:val="24"/>
        </w:rPr>
        <w:t>; other bonds are severed.</w:t>
      </w:r>
    </w:p>
    <w:p w14:paraId="46502DDD" w14:textId="77777777" w:rsidR="003929DF" w:rsidRDefault="003929DF" w:rsidP="00501F9D">
      <w:pPr>
        <w:spacing w:after="0" w:line="480" w:lineRule="auto"/>
        <w:rPr>
          <w:rFonts w:ascii="Times New Roman" w:hAnsi="Times New Roman" w:cs="Times New Roman"/>
          <w:i/>
          <w:sz w:val="24"/>
          <w:u w:val="single"/>
        </w:rPr>
      </w:pPr>
    </w:p>
    <w:p w14:paraId="1A9FFD53" w14:textId="32E40BB0" w:rsidR="006059A7" w:rsidRDefault="009D7EB5" w:rsidP="00501F9D">
      <w:pPr>
        <w:spacing w:after="0" w:line="480" w:lineRule="auto"/>
        <w:rPr>
          <w:rFonts w:ascii="Times New Roman" w:hAnsi="Times New Roman" w:cs="Times New Roman"/>
          <w:sz w:val="24"/>
        </w:rPr>
      </w:pPr>
      <w:r>
        <w:rPr>
          <w:rFonts w:ascii="Times New Roman" w:hAnsi="Times New Roman" w:cs="Times New Roman"/>
          <w:i/>
          <w:sz w:val="24"/>
          <w:u w:val="single"/>
        </w:rPr>
        <w:t>Efficient non-behavioral network bisection</w:t>
      </w:r>
    </w:p>
    <w:p w14:paraId="2F909AE0" w14:textId="59925C2A" w:rsidR="006059A7" w:rsidRDefault="006059A7" w:rsidP="00501F9D">
      <w:pPr>
        <w:spacing w:after="0" w:line="480" w:lineRule="auto"/>
        <w:rPr>
          <w:rFonts w:ascii="Times New Roman" w:hAnsi="Times New Roman" w:cs="Times New Roman"/>
          <w:sz w:val="24"/>
        </w:rPr>
      </w:pPr>
    </w:p>
    <w:p w14:paraId="5EE6A8D9" w14:textId="051098D5" w:rsidR="006059A7" w:rsidRDefault="006059A7" w:rsidP="00501F9D">
      <w:pPr>
        <w:spacing w:after="0" w:line="480" w:lineRule="auto"/>
        <w:rPr>
          <w:rFonts w:ascii="Times New Roman" w:hAnsi="Times New Roman" w:cs="Times New Roman"/>
          <w:sz w:val="24"/>
        </w:rPr>
      </w:pPr>
      <w:r>
        <w:rPr>
          <w:rFonts w:ascii="Times New Roman" w:hAnsi="Times New Roman" w:cs="Times New Roman"/>
          <w:sz w:val="24"/>
        </w:rPr>
        <w:tab/>
      </w:r>
      <w:r w:rsidR="002F06D6">
        <w:rPr>
          <w:rFonts w:ascii="Times New Roman" w:hAnsi="Times New Roman" w:cs="Times New Roman"/>
          <w:sz w:val="24"/>
        </w:rPr>
        <w:t>The</w:t>
      </w:r>
      <w:r w:rsidR="006C0D55">
        <w:rPr>
          <w:rFonts w:ascii="Times New Roman" w:hAnsi="Times New Roman" w:cs="Times New Roman"/>
          <w:sz w:val="24"/>
        </w:rPr>
        <w:t xml:space="preserve"> </w:t>
      </w:r>
      <w:r w:rsidR="009D7EB5">
        <w:rPr>
          <w:rFonts w:ascii="Times New Roman" w:hAnsi="Times New Roman" w:cs="Times New Roman"/>
          <w:sz w:val="24"/>
        </w:rPr>
        <w:t>efficient non-behavioral network bisection</w:t>
      </w:r>
      <w:r w:rsidR="006C0D55">
        <w:rPr>
          <w:rFonts w:ascii="Times New Roman" w:hAnsi="Times New Roman" w:cs="Times New Roman"/>
          <w:sz w:val="24"/>
        </w:rPr>
        <w:t xml:space="preserve"> provides a benchmark for a </w:t>
      </w:r>
      <w:r w:rsidR="00D5467F">
        <w:rPr>
          <w:rFonts w:ascii="Times New Roman" w:hAnsi="Times New Roman" w:cs="Times New Roman"/>
          <w:sz w:val="24"/>
        </w:rPr>
        <w:t>non-</w:t>
      </w:r>
      <w:r w:rsidR="0088694D">
        <w:rPr>
          <w:rFonts w:ascii="Times New Roman" w:hAnsi="Times New Roman" w:cs="Times New Roman"/>
          <w:sz w:val="24"/>
        </w:rPr>
        <w:t xml:space="preserve">disruptive </w:t>
      </w:r>
      <w:r w:rsidR="006C0D55">
        <w:rPr>
          <w:rFonts w:ascii="Times New Roman" w:hAnsi="Times New Roman" w:cs="Times New Roman"/>
          <w:sz w:val="24"/>
        </w:rPr>
        <w:t xml:space="preserve">fission not linked to </w:t>
      </w:r>
      <w:r w:rsidR="00237637">
        <w:rPr>
          <w:rFonts w:ascii="Times New Roman" w:hAnsi="Times New Roman" w:cs="Times New Roman"/>
          <w:sz w:val="24"/>
        </w:rPr>
        <w:t>a</w:t>
      </w:r>
      <w:r w:rsidR="006C0D55">
        <w:rPr>
          <w:rFonts w:ascii="Times New Roman" w:hAnsi="Times New Roman" w:cs="Times New Roman"/>
          <w:sz w:val="24"/>
        </w:rPr>
        <w:t xml:space="preserve"> collective-decision process. </w:t>
      </w:r>
      <w:r w:rsidR="009D7EB5">
        <w:rPr>
          <w:rFonts w:ascii="Times New Roman" w:hAnsi="Times New Roman" w:cs="Times New Roman"/>
          <w:sz w:val="24"/>
        </w:rPr>
        <w:t xml:space="preserve">This algorithm </w:t>
      </w:r>
      <w:del w:id="100" w:author="The authors" w:date="2021-10-26T14:01:00Z">
        <w:r w:rsidR="009D7EB5">
          <w:rPr>
            <w:rFonts w:ascii="Times New Roman" w:hAnsi="Times New Roman" w:cs="Times New Roman"/>
            <w:sz w:val="24"/>
          </w:rPr>
          <w:delText>makes</w:delText>
        </w:r>
        <w:r w:rsidR="001B0FA9">
          <w:rPr>
            <w:rFonts w:ascii="Times New Roman" w:hAnsi="Times New Roman" w:cs="Times New Roman"/>
            <w:sz w:val="24"/>
          </w:rPr>
          <w:delText xml:space="preserve"> us</w:delText>
        </w:r>
        <w:r w:rsidR="009D7EB5">
          <w:rPr>
            <w:rFonts w:ascii="Times New Roman" w:hAnsi="Times New Roman" w:cs="Times New Roman"/>
            <w:sz w:val="24"/>
          </w:rPr>
          <w:delText>e of</w:delText>
        </w:r>
      </w:del>
      <w:ins w:id="101" w:author="The authors" w:date="2021-10-26T14:01:00Z">
        <w:r w:rsidR="001B0FA9">
          <w:rPr>
            <w:rFonts w:ascii="Times New Roman" w:hAnsi="Times New Roman" w:cs="Times New Roman"/>
            <w:sz w:val="24"/>
          </w:rPr>
          <w:t>us</w:t>
        </w:r>
        <w:r w:rsidR="009D7EB5">
          <w:rPr>
            <w:rFonts w:ascii="Times New Roman" w:hAnsi="Times New Roman" w:cs="Times New Roman"/>
            <w:sz w:val="24"/>
          </w:rPr>
          <w:t>e</w:t>
        </w:r>
        <w:r w:rsidR="008E2F2B">
          <w:rPr>
            <w:rFonts w:ascii="Times New Roman" w:hAnsi="Times New Roman" w:cs="Times New Roman"/>
            <w:sz w:val="24"/>
          </w:rPr>
          <w:t>s</w:t>
        </w:r>
      </w:ins>
      <w:r w:rsidR="001B0FA9">
        <w:rPr>
          <w:rFonts w:ascii="Times New Roman" w:hAnsi="Times New Roman" w:cs="Times New Roman"/>
          <w:sz w:val="24"/>
        </w:rPr>
        <w:t xml:space="preserve"> Mathematica’s</w:t>
      </w:r>
      <w:r w:rsidR="00372C00">
        <w:rPr>
          <w:rFonts w:ascii="Times New Roman" w:hAnsi="Times New Roman" w:cs="Times New Roman"/>
          <w:sz w:val="24"/>
          <w:vertAlign w:val="superscript"/>
        </w:rPr>
        <w:t>5</w:t>
      </w:r>
      <w:r w:rsidR="007B1E54">
        <w:rPr>
          <w:rFonts w:ascii="Times New Roman" w:hAnsi="Times New Roman" w:cs="Times New Roman"/>
          <w:sz w:val="24"/>
          <w:vertAlign w:val="superscript"/>
        </w:rPr>
        <w:t>4</w:t>
      </w:r>
      <w:r w:rsidR="001B0FA9">
        <w:rPr>
          <w:rFonts w:ascii="Times New Roman" w:hAnsi="Times New Roman" w:cs="Times New Roman"/>
          <w:sz w:val="24"/>
        </w:rPr>
        <w:t xml:space="preserve"> </w:t>
      </w:r>
      <w:r w:rsidR="009D7EB5">
        <w:rPr>
          <w:rFonts w:ascii="Times New Roman" w:hAnsi="Times New Roman" w:cs="Times New Roman"/>
          <w:sz w:val="24"/>
        </w:rPr>
        <w:t xml:space="preserve">built-in </w:t>
      </w:r>
      <w:r w:rsidR="001B0FA9">
        <w:rPr>
          <w:rFonts w:ascii="Times New Roman" w:hAnsi="Times New Roman" w:cs="Times New Roman"/>
          <w:sz w:val="24"/>
        </w:rPr>
        <w:t>“</w:t>
      </w:r>
      <w:proofErr w:type="spellStart"/>
      <w:r w:rsidR="001B0FA9">
        <w:rPr>
          <w:rFonts w:ascii="Times New Roman" w:hAnsi="Times New Roman" w:cs="Times New Roman"/>
          <w:sz w:val="24"/>
        </w:rPr>
        <w:t>FindGraphPartition</w:t>
      </w:r>
      <w:proofErr w:type="spellEnd"/>
      <w:r w:rsidR="001B0FA9">
        <w:rPr>
          <w:rFonts w:ascii="Times New Roman" w:hAnsi="Times New Roman" w:cs="Times New Roman"/>
          <w:sz w:val="24"/>
        </w:rPr>
        <w:t>” function</w:t>
      </w:r>
      <w:r w:rsidR="009D7EB5">
        <w:rPr>
          <w:rFonts w:ascii="Times New Roman" w:hAnsi="Times New Roman" w:cs="Times New Roman"/>
          <w:sz w:val="24"/>
        </w:rPr>
        <w:t xml:space="preserve"> that has been optimized to minimize the number and weight of </w:t>
      </w:r>
      <w:r w:rsidR="009D7EB5">
        <w:rPr>
          <w:rFonts w:ascii="Times New Roman" w:hAnsi="Times New Roman" w:cs="Times New Roman"/>
          <w:sz w:val="24"/>
        </w:rPr>
        <w:lastRenderedPageBreak/>
        <w:t>severed bonds while producing approximately equally</w:t>
      </w:r>
      <w:r w:rsidR="00923DD9">
        <w:rPr>
          <w:rFonts w:ascii="Times New Roman" w:hAnsi="Times New Roman" w:cs="Times New Roman"/>
          <w:sz w:val="24"/>
        </w:rPr>
        <w:t xml:space="preserve"> </w:t>
      </w:r>
      <w:r w:rsidR="009D7EB5">
        <w:rPr>
          <w:rFonts w:ascii="Times New Roman" w:hAnsi="Times New Roman" w:cs="Times New Roman"/>
          <w:sz w:val="24"/>
        </w:rPr>
        <w:t>sized daughter groups</w:t>
      </w:r>
      <w:r w:rsidR="00F2654D">
        <w:rPr>
          <w:rFonts w:ascii="Times New Roman" w:hAnsi="Times New Roman" w:cs="Times New Roman"/>
          <w:sz w:val="24"/>
        </w:rPr>
        <w:t xml:space="preserve"> (</w:t>
      </w:r>
      <w:r w:rsidR="002F7D17">
        <w:rPr>
          <w:rFonts w:ascii="Times New Roman" w:hAnsi="Times New Roman" w:cs="Times New Roman"/>
          <w:sz w:val="24"/>
        </w:rPr>
        <w:t>figure</w:t>
      </w:r>
      <w:r w:rsidR="00F2654D">
        <w:rPr>
          <w:rFonts w:ascii="Times New Roman" w:hAnsi="Times New Roman" w:cs="Times New Roman"/>
          <w:sz w:val="24"/>
        </w:rPr>
        <w:t xml:space="preserve"> 2)</w:t>
      </w:r>
      <w:r w:rsidR="009D7EB5">
        <w:rPr>
          <w:rFonts w:ascii="Times New Roman" w:hAnsi="Times New Roman" w:cs="Times New Roman"/>
          <w:sz w:val="24"/>
        </w:rPr>
        <w:t xml:space="preserve">. We use the efficient non-behavioral network bisection as a basis of comparison </w:t>
      </w:r>
      <w:r w:rsidR="00481AF6">
        <w:rPr>
          <w:rFonts w:ascii="Times New Roman" w:hAnsi="Times New Roman" w:cs="Times New Roman"/>
          <w:sz w:val="24"/>
        </w:rPr>
        <w:t>as</w:t>
      </w:r>
      <w:r w:rsidR="009D7EB5">
        <w:rPr>
          <w:rFonts w:ascii="Times New Roman" w:hAnsi="Times New Roman" w:cs="Times New Roman"/>
          <w:sz w:val="24"/>
        </w:rPr>
        <w:t xml:space="preserve"> a fission algorithm that has been optimized for efficiency without invoking a collective-decision process, not to make </w:t>
      </w:r>
      <w:del w:id="102" w:author="The authors" w:date="2021-10-26T14:01:00Z">
        <w:r w:rsidR="009D7EB5">
          <w:rPr>
            <w:rFonts w:ascii="Times New Roman" w:hAnsi="Times New Roman" w:cs="Times New Roman"/>
            <w:sz w:val="24"/>
          </w:rPr>
          <w:delText xml:space="preserve">any </w:delText>
        </w:r>
      </w:del>
      <w:r w:rsidR="009D7EB5">
        <w:rPr>
          <w:rFonts w:ascii="Times New Roman" w:hAnsi="Times New Roman" w:cs="Times New Roman"/>
          <w:sz w:val="24"/>
        </w:rPr>
        <w:t>claims about real organisms.</w:t>
      </w:r>
    </w:p>
    <w:p w14:paraId="6E44C827" w14:textId="5FBF6A91" w:rsidR="00B60C1F" w:rsidRDefault="00B60C1F" w:rsidP="00501F9D">
      <w:pPr>
        <w:spacing w:after="0" w:line="480" w:lineRule="auto"/>
        <w:rPr>
          <w:rFonts w:ascii="Times New Roman" w:hAnsi="Times New Roman" w:cs="Times New Roman"/>
          <w:sz w:val="24"/>
        </w:rPr>
      </w:pPr>
    </w:p>
    <w:p w14:paraId="4D6813D1" w14:textId="2832B37B" w:rsidR="00B60C1F" w:rsidRPr="007A0AB5" w:rsidRDefault="007A0AB5" w:rsidP="00501F9D">
      <w:pPr>
        <w:spacing w:after="0" w:line="480" w:lineRule="auto"/>
        <w:rPr>
          <w:rFonts w:ascii="Times New Roman" w:hAnsi="Times New Roman" w:cs="Times New Roman"/>
          <w:b/>
          <w:bCs/>
          <w:i/>
          <w:sz w:val="24"/>
        </w:rPr>
      </w:pPr>
      <w:r>
        <w:rPr>
          <w:rFonts w:ascii="Times New Roman" w:hAnsi="Times New Roman" w:cs="Times New Roman"/>
          <w:b/>
          <w:bCs/>
          <w:i/>
          <w:sz w:val="24"/>
        </w:rPr>
        <w:t>Assessing the algorithms: efficiency and individual</w:t>
      </w:r>
      <w:r w:rsidR="00D5656B">
        <w:rPr>
          <w:rFonts w:ascii="Times New Roman" w:hAnsi="Times New Roman" w:cs="Times New Roman"/>
          <w:b/>
          <w:bCs/>
          <w:i/>
          <w:sz w:val="24"/>
        </w:rPr>
        <w:t>-level</w:t>
      </w:r>
      <w:r>
        <w:rPr>
          <w:rFonts w:ascii="Times New Roman" w:hAnsi="Times New Roman" w:cs="Times New Roman"/>
          <w:b/>
          <w:bCs/>
          <w:i/>
          <w:sz w:val="24"/>
        </w:rPr>
        <w:t xml:space="preserve"> outcomes</w:t>
      </w:r>
    </w:p>
    <w:p w14:paraId="06D41B3D" w14:textId="1225B028" w:rsidR="009973DE" w:rsidRDefault="009973DE" w:rsidP="00501F9D">
      <w:pPr>
        <w:spacing w:after="0" w:line="480" w:lineRule="auto"/>
        <w:rPr>
          <w:rFonts w:ascii="Times New Roman" w:hAnsi="Times New Roman" w:cs="Times New Roman"/>
          <w:sz w:val="24"/>
        </w:rPr>
      </w:pPr>
    </w:p>
    <w:p w14:paraId="0A6A39AA" w14:textId="166FC74B" w:rsidR="0072267E" w:rsidRDefault="009973DE" w:rsidP="00501F9D">
      <w:pPr>
        <w:spacing w:after="0" w:line="480" w:lineRule="auto"/>
        <w:rPr>
          <w:rFonts w:ascii="Times New Roman" w:hAnsi="Times New Roman" w:cs="Times New Roman"/>
          <w:sz w:val="24"/>
        </w:rPr>
      </w:pPr>
      <w:r>
        <w:rPr>
          <w:rFonts w:ascii="Times New Roman" w:hAnsi="Times New Roman" w:cs="Times New Roman"/>
          <w:sz w:val="24"/>
        </w:rPr>
        <w:tab/>
      </w:r>
      <w:r w:rsidR="00884D60">
        <w:rPr>
          <w:rFonts w:ascii="Times New Roman" w:hAnsi="Times New Roman" w:cs="Times New Roman"/>
          <w:sz w:val="24"/>
        </w:rPr>
        <w:t>The democracy, community</w:t>
      </w:r>
      <w:r w:rsidR="00F00C7C">
        <w:rPr>
          <w:rFonts w:ascii="Times New Roman" w:hAnsi="Times New Roman" w:cs="Times New Roman"/>
          <w:sz w:val="24"/>
        </w:rPr>
        <w:t>, despotism, and random</w:t>
      </w:r>
      <w:r w:rsidR="00884D60">
        <w:rPr>
          <w:rFonts w:ascii="Times New Roman" w:hAnsi="Times New Roman" w:cs="Times New Roman"/>
          <w:sz w:val="24"/>
        </w:rPr>
        <w:t xml:space="preserve"> algorithms </w:t>
      </w:r>
      <w:r w:rsidR="000B0EC8">
        <w:rPr>
          <w:rFonts w:ascii="Times New Roman" w:hAnsi="Times New Roman" w:cs="Times New Roman"/>
          <w:sz w:val="24"/>
        </w:rPr>
        <w:t xml:space="preserve">all have </w:t>
      </w:r>
      <w:r w:rsidR="005E43B4">
        <w:rPr>
          <w:rFonts w:ascii="Times New Roman" w:hAnsi="Times New Roman" w:cs="Times New Roman"/>
          <w:sz w:val="24"/>
        </w:rPr>
        <w:t>a stochastic component</w:t>
      </w:r>
      <w:r w:rsidR="000B0EC8">
        <w:rPr>
          <w:rFonts w:ascii="Times New Roman" w:hAnsi="Times New Roman" w:cs="Times New Roman"/>
          <w:sz w:val="24"/>
        </w:rPr>
        <w:t>,</w:t>
      </w:r>
      <w:r w:rsidR="005E43B4">
        <w:rPr>
          <w:rFonts w:ascii="Times New Roman" w:hAnsi="Times New Roman" w:cs="Times New Roman"/>
          <w:sz w:val="24"/>
        </w:rPr>
        <w:t xml:space="preserve"> either </w:t>
      </w:r>
      <w:r w:rsidR="00884D60">
        <w:rPr>
          <w:rFonts w:ascii="Times New Roman" w:hAnsi="Times New Roman" w:cs="Times New Roman"/>
          <w:sz w:val="24"/>
        </w:rPr>
        <w:t xml:space="preserve">in the order </w:t>
      </w:r>
      <w:r w:rsidR="000B0EC8">
        <w:rPr>
          <w:rFonts w:ascii="Times New Roman" w:hAnsi="Times New Roman" w:cs="Times New Roman"/>
          <w:sz w:val="24"/>
        </w:rPr>
        <w:t xml:space="preserve">in which </w:t>
      </w:r>
      <w:r w:rsidR="00884D60">
        <w:rPr>
          <w:rFonts w:ascii="Times New Roman" w:hAnsi="Times New Roman" w:cs="Times New Roman"/>
          <w:sz w:val="24"/>
        </w:rPr>
        <w:t xml:space="preserve">individuals are </w:t>
      </w:r>
      <w:r w:rsidR="00DE13A9">
        <w:rPr>
          <w:rFonts w:ascii="Times New Roman" w:hAnsi="Times New Roman" w:cs="Times New Roman"/>
          <w:sz w:val="24"/>
        </w:rPr>
        <w:t>considered</w:t>
      </w:r>
      <w:r w:rsidR="00884D60">
        <w:rPr>
          <w:rFonts w:ascii="Times New Roman" w:hAnsi="Times New Roman" w:cs="Times New Roman"/>
          <w:sz w:val="24"/>
        </w:rPr>
        <w:t xml:space="preserve"> or the assignment process</w:t>
      </w:r>
      <w:del w:id="103" w:author="The authors" w:date="2021-10-26T14:01:00Z">
        <w:r w:rsidR="00884D60">
          <w:rPr>
            <w:rFonts w:ascii="Times New Roman" w:hAnsi="Times New Roman" w:cs="Times New Roman"/>
            <w:sz w:val="24"/>
          </w:rPr>
          <w:delText xml:space="preserve">. </w:delText>
        </w:r>
        <w:r w:rsidR="00DE13A9">
          <w:rPr>
            <w:rFonts w:ascii="Times New Roman" w:hAnsi="Times New Roman" w:cs="Times New Roman"/>
            <w:sz w:val="24"/>
          </w:rPr>
          <w:delText>Thus</w:delText>
        </w:r>
        <w:r w:rsidR="000B0EC8">
          <w:rPr>
            <w:rFonts w:ascii="Times New Roman" w:hAnsi="Times New Roman" w:cs="Times New Roman"/>
            <w:sz w:val="24"/>
          </w:rPr>
          <w:delText>, each produc</w:delText>
        </w:r>
        <w:r w:rsidR="00822E7C">
          <w:rPr>
            <w:rFonts w:ascii="Times New Roman" w:hAnsi="Times New Roman" w:cs="Times New Roman"/>
            <w:sz w:val="24"/>
          </w:rPr>
          <w:delText>e</w:delText>
        </w:r>
        <w:r w:rsidR="000B0EC8">
          <w:rPr>
            <w:rFonts w:ascii="Times New Roman" w:hAnsi="Times New Roman" w:cs="Times New Roman"/>
            <w:sz w:val="24"/>
          </w:rPr>
          <w:delText>s</w:delText>
        </w:r>
      </w:del>
      <w:ins w:id="104" w:author="The authors" w:date="2021-10-26T14:01:00Z">
        <w:r w:rsidR="004C0009">
          <w:rPr>
            <w:rFonts w:ascii="Times New Roman" w:hAnsi="Times New Roman" w:cs="Times New Roman"/>
            <w:sz w:val="24"/>
          </w:rPr>
          <w:t xml:space="preserve"> and thus</w:t>
        </w:r>
        <w:r w:rsidR="000B0EC8">
          <w:rPr>
            <w:rFonts w:ascii="Times New Roman" w:hAnsi="Times New Roman" w:cs="Times New Roman"/>
            <w:sz w:val="24"/>
          </w:rPr>
          <w:t xml:space="preserve"> produc</w:t>
        </w:r>
        <w:r w:rsidR="00822E7C">
          <w:rPr>
            <w:rFonts w:ascii="Times New Roman" w:hAnsi="Times New Roman" w:cs="Times New Roman"/>
            <w:sz w:val="24"/>
          </w:rPr>
          <w:t>e</w:t>
        </w:r>
      </w:ins>
      <w:r w:rsidR="000B0EC8">
        <w:rPr>
          <w:rFonts w:ascii="Times New Roman" w:hAnsi="Times New Roman" w:cs="Times New Roman"/>
          <w:sz w:val="24"/>
        </w:rPr>
        <w:t xml:space="preserve"> variable results</w:t>
      </w:r>
      <w:del w:id="105" w:author="The authors" w:date="2021-10-26T14:01:00Z">
        <w:r w:rsidR="000B0EC8">
          <w:rPr>
            <w:rFonts w:ascii="Times New Roman" w:hAnsi="Times New Roman" w:cs="Times New Roman"/>
            <w:sz w:val="24"/>
          </w:rPr>
          <w:delText xml:space="preserve"> </w:delText>
        </w:r>
        <w:r w:rsidR="00DE13A9">
          <w:rPr>
            <w:rFonts w:ascii="Times New Roman" w:hAnsi="Times New Roman" w:cs="Times New Roman"/>
            <w:sz w:val="24"/>
          </w:rPr>
          <w:delText>(</w:delText>
        </w:r>
        <w:r w:rsidR="000B0EC8">
          <w:rPr>
            <w:rFonts w:ascii="Times New Roman" w:hAnsi="Times New Roman" w:cs="Times New Roman"/>
            <w:sz w:val="24"/>
          </w:rPr>
          <w:delText xml:space="preserve">even </w:delText>
        </w:r>
        <w:r w:rsidR="00DE13A9">
          <w:rPr>
            <w:rFonts w:ascii="Times New Roman" w:hAnsi="Times New Roman" w:cs="Times New Roman"/>
            <w:sz w:val="24"/>
          </w:rPr>
          <w:delText>on</w:delText>
        </w:r>
        <w:r w:rsidR="000B0EC8">
          <w:rPr>
            <w:rFonts w:ascii="Times New Roman" w:hAnsi="Times New Roman" w:cs="Times New Roman"/>
            <w:sz w:val="24"/>
          </w:rPr>
          <w:delText xml:space="preserve"> the same starting network</w:delText>
        </w:r>
        <w:r w:rsidR="00DE13A9">
          <w:rPr>
            <w:rFonts w:ascii="Times New Roman" w:hAnsi="Times New Roman" w:cs="Times New Roman"/>
            <w:sz w:val="24"/>
          </w:rPr>
          <w:delText>)</w:delText>
        </w:r>
        <w:r w:rsidR="000B0EC8">
          <w:rPr>
            <w:rFonts w:ascii="Times New Roman" w:hAnsi="Times New Roman" w:cs="Times New Roman"/>
            <w:sz w:val="24"/>
          </w:rPr>
          <w:delText>.</w:delText>
        </w:r>
      </w:del>
      <w:ins w:id="106" w:author="The authors" w:date="2021-10-26T14:01:00Z">
        <w:r w:rsidR="000B0EC8">
          <w:rPr>
            <w:rFonts w:ascii="Times New Roman" w:hAnsi="Times New Roman" w:cs="Times New Roman"/>
            <w:sz w:val="24"/>
          </w:rPr>
          <w:t>.</w:t>
        </w:r>
      </w:ins>
      <w:r w:rsidR="000B0EC8">
        <w:rPr>
          <w:rFonts w:ascii="Times New Roman" w:hAnsi="Times New Roman" w:cs="Times New Roman"/>
          <w:sz w:val="24"/>
        </w:rPr>
        <w:t xml:space="preserve"> </w:t>
      </w:r>
      <w:r w:rsidR="002006E0">
        <w:rPr>
          <w:rFonts w:ascii="Times New Roman" w:hAnsi="Times New Roman" w:cs="Times New Roman"/>
          <w:sz w:val="24"/>
        </w:rPr>
        <w:t>W</w:t>
      </w:r>
      <w:r w:rsidR="00884D60">
        <w:rPr>
          <w:rFonts w:ascii="Times New Roman" w:hAnsi="Times New Roman" w:cs="Times New Roman"/>
          <w:sz w:val="24"/>
        </w:rPr>
        <w:t>e applied</w:t>
      </w:r>
      <w:r>
        <w:rPr>
          <w:rFonts w:ascii="Times New Roman" w:hAnsi="Times New Roman" w:cs="Times New Roman"/>
          <w:sz w:val="24"/>
        </w:rPr>
        <w:t xml:space="preserve"> the</w:t>
      </w:r>
      <w:r w:rsidR="00D84572">
        <w:rPr>
          <w:rFonts w:ascii="Times New Roman" w:hAnsi="Times New Roman" w:cs="Times New Roman"/>
          <w:sz w:val="24"/>
        </w:rPr>
        <w:t>se</w:t>
      </w:r>
      <w:r>
        <w:rPr>
          <w:rFonts w:ascii="Times New Roman" w:hAnsi="Times New Roman" w:cs="Times New Roman"/>
          <w:sz w:val="24"/>
        </w:rPr>
        <w:t xml:space="preserve"> four algorithms 100 times</w:t>
      </w:r>
      <w:r w:rsidR="00884D60">
        <w:rPr>
          <w:rFonts w:ascii="Times New Roman" w:hAnsi="Times New Roman" w:cs="Times New Roman"/>
          <w:sz w:val="24"/>
        </w:rPr>
        <w:t xml:space="preserve"> to </w:t>
      </w:r>
      <w:r>
        <w:rPr>
          <w:rFonts w:ascii="Times New Roman" w:hAnsi="Times New Roman" w:cs="Times New Roman"/>
          <w:sz w:val="24"/>
        </w:rPr>
        <w:t>each of the seven</w:t>
      </w:r>
      <w:r w:rsidR="00A42A36">
        <w:rPr>
          <w:rFonts w:ascii="Times New Roman" w:hAnsi="Times New Roman" w:cs="Times New Roman"/>
          <w:sz w:val="24"/>
        </w:rPr>
        <w:t>,</w:t>
      </w:r>
      <w:r w:rsidR="005130DF">
        <w:rPr>
          <w:rFonts w:ascii="Times New Roman" w:hAnsi="Times New Roman" w:cs="Times New Roman"/>
          <w:sz w:val="24"/>
        </w:rPr>
        <w:t xml:space="preserve"> </w:t>
      </w:r>
      <w:r w:rsidR="00822E7C">
        <w:rPr>
          <w:rFonts w:ascii="Times New Roman" w:hAnsi="Times New Roman" w:cs="Times New Roman"/>
          <w:sz w:val="24"/>
        </w:rPr>
        <w:t xml:space="preserve">pre-fission </w:t>
      </w:r>
      <w:r w:rsidR="005130DF">
        <w:rPr>
          <w:rFonts w:ascii="Times New Roman" w:hAnsi="Times New Roman" w:cs="Times New Roman"/>
          <w:sz w:val="24"/>
        </w:rPr>
        <w:t>baboon</w:t>
      </w:r>
      <w:r>
        <w:rPr>
          <w:rFonts w:ascii="Times New Roman" w:hAnsi="Times New Roman" w:cs="Times New Roman"/>
          <w:sz w:val="24"/>
        </w:rPr>
        <w:t xml:space="preserve"> social networks</w:t>
      </w:r>
      <w:r w:rsidR="00884D60">
        <w:rPr>
          <w:rFonts w:ascii="Times New Roman" w:hAnsi="Times New Roman" w:cs="Times New Roman"/>
          <w:sz w:val="24"/>
        </w:rPr>
        <w:t xml:space="preserve">, simulating 100 fission events </w:t>
      </w:r>
      <w:del w:id="107" w:author="The authors" w:date="2021-10-26T14:01:00Z">
        <w:r w:rsidR="00884D60">
          <w:rPr>
            <w:rFonts w:ascii="Times New Roman" w:hAnsi="Times New Roman" w:cs="Times New Roman"/>
            <w:sz w:val="24"/>
          </w:rPr>
          <w:delText>in</w:delText>
        </w:r>
      </w:del>
      <w:ins w:id="108" w:author="The authors" w:date="2021-10-26T14:01:00Z">
        <w:r w:rsidR="00B436AD">
          <w:rPr>
            <w:rFonts w:ascii="Times New Roman" w:hAnsi="Times New Roman" w:cs="Times New Roman"/>
            <w:sz w:val="24"/>
          </w:rPr>
          <w:t>on</w:t>
        </w:r>
      </w:ins>
      <w:r w:rsidR="00B436AD">
        <w:rPr>
          <w:rFonts w:ascii="Times New Roman" w:hAnsi="Times New Roman" w:cs="Times New Roman"/>
          <w:sz w:val="24"/>
        </w:rPr>
        <w:t xml:space="preserve"> </w:t>
      </w:r>
      <w:r w:rsidR="00884D60">
        <w:rPr>
          <w:rFonts w:ascii="Times New Roman" w:hAnsi="Times New Roman" w:cs="Times New Roman"/>
          <w:sz w:val="24"/>
        </w:rPr>
        <w:t>each network for each algorithm</w:t>
      </w:r>
      <w:r w:rsidRPr="00F00C7C">
        <w:rPr>
          <w:rFonts w:ascii="Times New Roman" w:hAnsi="Times New Roman" w:cs="Times New Roman"/>
          <w:sz w:val="24"/>
        </w:rPr>
        <w:t xml:space="preserve">. </w:t>
      </w:r>
      <w:r w:rsidR="00822E7C" w:rsidRPr="00F00C7C">
        <w:rPr>
          <w:rFonts w:ascii="Times New Roman" w:hAnsi="Times New Roman" w:cs="Times New Roman"/>
          <w:sz w:val="24"/>
        </w:rPr>
        <w:t xml:space="preserve">Using </w:t>
      </w:r>
      <w:r w:rsidR="00F00C7C">
        <w:rPr>
          <w:rFonts w:ascii="Times New Roman" w:hAnsi="Times New Roman" w:cs="Times New Roman"/>
          <w:sz w:val="24"/>
        </w:rPr>
        <w:t xml:space="preserve">these </w:t>
      </w:r>
      <w:r w:rsidR="00822E7C" w:rsidRPr="00F00C7C">
        <w:rPr>
          <w:rFonts w:ascii="Times New Roman" w:hAnsi="Times New Roman" w:cs="Times New Roman"/>
          <w:sz w:val="24"/>
        </w:rPr>
        <w:t xml:space="preserve">simulated fissions, we </w:t>
      </w:r>
      <w:del w:id="109" w:author="The authors" w:date="2021-10-26T14:01:00Z">
        <w:r w:rsidR="009E28AC" w:rsidRPr="00F00C7C">
          <w:rPr>
            <w:rFonts w:ascii="Times New Roman" w:hAnsi="Times New Roman" w:cs="Times New Roman"/>
            <w:sz w:val="24"/>
          </w:rPr>
          <w:delText>used</w:delText>
        </w:r>
      </w:del>
      <w:ins w:id="110" w:author="The authors" w:date="2021-10-26T14:01:00Z">
        <w:r w:rsidR="002E4D08">
          <w:rPr>
            <w:rFonts w:ascii="Times New Roman" w:hAnsi="Times New Roman" w:cs="Times New Roman"/>
            <w:sz w:val="24"/>
          </w:rPr>
          <w:t>considered</w:t>
        </w:r>
      </w:ins>
      <w:r w:rsidR="002E4D08" w:rsidRPr="00F00C7C">
        <w:rPr>
          <w:rFonts w:ascii="Times New Roman" w:hAnsi="Times New Roman" w:cs="Times New Roman"/>
          <w:sz w:val="24"/>
        </w:rPr>
        <w:t xml:space="preserve"> </w:t>
      </w:r>
      <w:r w:rsidR="00284311">
        <w:rPr>
          <w:rFonts w:ascii="Times New Roman" w:hAnsi="Times New Roman" w:cs="Times New Roman"/>
          <w:sz w:val="24"/>
        </w:rPr>
        <w:t>six</w:t>
      </w:r>
      <w:r w:rsidR="00284311" w:rsidRPr="00F00C7C">
        <w:rPr>
          <w:rFonts w:ascii="Times New Roman" w:hAnsi="Times New Roman" w:cs="Times New Roman"/>
          <w:sz w:val="24"/>
        </w:rPr>
        <w:t xml:space="preserve"> </w:t>
      </w:r>
      <w:r w:rsidR="009E28AC" w:rsidRPr="00F00C7C">
        <w:rPr>
          <w:rFonts w:ascii="Times New Roman" w:hAnsi="Times New Roman" w:cs="Times New Roman"/>
          <w:sz w:val="24"/>
        </w:rPr>
        <w:t>metrics</w:t>
      </w:r>
      <w:r w:rsidR="00A10DED">
        <w:rPr>
          <w:rFonts w:ascii="Times New Roman" w:hAnsi="Times New Roman" w:cs="Times New Roman"/>
          <w:sz w:val="24"/>
        </w:rPr>
        <w:t xml:space="preserve"> (Table S1)</w:t>
      </w:r>
      <w:r w:rsidR="00822E7C" w:rsidRPr="00F00C7C">
        <w:rPr>
          <w:rFonts w:ascii="Times New Roman" w:hAnsi="Times New Roman" w:cs="Times New Roman"/>
          <w:sz w:val="24"/>
        </w:rPr>
        <w:t xml:space="preserve"> </w:t>
      </w:r>
      <w:r w:rsidR="00FC69EC">
        <w:rPr>
          <w:rFonts w:ascii="Times New Roman" w:hAnsi="Times New Roman" w:cs="Times New Roman"/>
          <w:sz w:val="24"/>
        </w:rPr>
        <w:t xml:space="preserve">of fission ‘efficiency’ </w:t>
      </w:r>
      <w:r w:rsidR="00822E7C" w:rsidRPr="00F00C7C">
        <w:rPr>
          <w:rFonts w:ascii="Times New Roman" w:hAnsi="Times New Roman" w:cs="Times New Roman"/>
          <w:sz w:val="24"/>
        </w:rPr>
        <w:t>that captured</w:t>
      </w:r>
      <w:del w:id="111" w:author="The authors" w:date="2021-10-26T14:01:00Z">
        <w:r w:rsidR="00822E7C" w:rsidRPr="00F00C7C">
          <w:rPr>
            <w:rFonts w:ascii="Times New Roman" w:hAnsi="Times New Roman" w:cs="Times New Roman"/>
            <w:sz w:val="24"/>
          </w:rPr>
          <w:delText xml:space="preserve"> different aspects of</w:delText>
        </w:r>
      </w:del>
      <w:r w:rsidR="00822E7C" w:rsidRPr="00F00C7C">
        <w:rPr>
          <w:rFonts w:ascii="Times New Roman" w:hAnsi="Times New Roman" w:cs="Times New Roman"/>
          <w:sz w:val="24"/>
        </w:rPr>
        <w:t xml:space="preserve"> how</w:t>
      </w:r>
      <w:r w:rsidR="009E28AC" w:rsidRPr="00F00C7C">
        <w:rPr>
          <w:rFonts w:ascii="Times New Roman" w:hAnsi="Times New Roman" w:cs="Times New Roman"/>
          <w:sz w:val="24"/>
        </w:rPr>
        <w:t xml:space="preserve"> much each </w:t>
      </w:r>
      <w:r w:rsidRPr="00F00C7C">
        <w:rPr>
          <w:rFonts w:ascii="Times New Roman" w:hAnsi="Times New Roman" w:cs="Times New Roman"/>
          <w:sz w:val="24"/>
        </w:rPr>
        <w:t xml:space="preserve">algorithm disturbed the </w:t>
      </w:r>
      <w:r w:rsidR="00822E7C" w:rsidRPr="00F00C7C">
        <w:rPr>
          <w:rFonts w:ascii="Times New Roman" w:hAnsi="Times New Roman" w:cs="Times New Roman"/>
          <w:sz w:val="24"/>
        </w:rPr>
        <w:t xml:space="preserve">pre-fission </w:t>
      </w:r>
      <w:r w:rsidRPr="00F00C7C">
        <w:rPr>
          <w:rFonts w:ascii="Times New Roman" w:hAnsi="Times New Roman" w:cs="Times New Roman"/>
          <w:sz w:val="24"/>
        </w:rPr>
        <w:t>social network</w:t>
      </w:r>
      <w:r w:rsidR="00597EA0" w:rsidRPr="00F00C7C">
        <w:rPr>
          <w:rFonts w:ascii="Times New Roman" w:hAnsi="Times New Roman" w:cs="Times New Roman"/>
          <w:sz w:val="24"/>
        </w:rPr>
        <w:t>: (</w:t>
      </w:r>
      <w:proofErr w:type="spellStart"/>
      <w:r w:rsidR="00597EA0" w:rsidRPr="00F00C7C">
        <w:rPr>
          <w:rFonts w:ascii="Times New Roman" w:hAnsi="Times New Roman" w:cs="Times New Roman"/>
          <w:sz w:val="24"/>
        </w:rPr>
        <w:t>i</w:t>
      </w:r>
      <w:proofErr w:type="spellEnd"/>
      <w:r w:rsidR="00597EA0" w:rsidRPr="00F00C7C">
        <w:rPr>
          <w:rFonts w:ascii="Times New Roman" w:hAnsi="Times New Roman" w:cs="Times New Roman"/>
          <w:sz w:val="24"/>
        </w:rPr>
        <w:t>)</w:t>
      </w:r>
      <w:r w:rsidR="004B41E8" w:rsidRPr="00F00C7C">
        <w:rPr>
          <w:rFonts w:ascii="Times New Roman" w:hAnsi="Times New Roman" w:cs="Times New Roman"/>
          <w:sz w:val="24"/>
        </w:rPr>
        <w:t xml:space="preserve"> percent</w:t>
      </w:r>
      <w:r w:rsidR="00B43447" w:rsidRPr="00F00C7C">
        <w:rPr>
          <w:rFonts w:ascii="Times New Roman" w:hAnsi="Times New Roman" w:cs="Times New Roman"/>
          <w:sz w:val="24"/>
        </w:rPr>
        <w:t>age</w:t>
      </w:r>
      <w:r w:rsidR="004B41E8">
        <w:rPr>
          <w:rFonts w:ascii="Times New Roman" w:hAnsi="Times New Roman" w:cs="Times New Roman"/>
          <w:sz w:val="24"/>
        </w:rPr>
        <w:t xml:space="preserve"> of bonds broken,</w:t>
      </w:r>
      <w:r w:rsidR="00597EA0">
        <w:rPr>
          <w:rFonts w:ascii="Times New Roman" w:hAnsi="Times New Roman" w:cs="Times New Roman"/>
          <w:sz w:val="24"/>
        </w:rPr>
        <w:t xml:space="preserve"> (ii)</w:t>
      </w:r>
      <w:r w:rsidR="004B41E8">
        <w:rPr>
          <w:rFonts w:ascii="Times New Roman" w:hAnsi="Times New Roman" w:cs="Times New Roman"/>
          <w:sz w:val="24"/>
        </w:rPr>
        <w:t xml:space="preserve"> average weight of broken bonds,</w:t>
      </w:r>
      <w:r w:rsidR="003E7420">
        <w:rPr>
          <w:rFonts w:ascii="Times New Roman" w:hAnsi="Times New Roman" w:cs="Times New Roman"/>
          <w:sz w:val="24"/>
        </w:rPr>
        <w:t xml:space="preserve"> (iii) sparsity of the fission,</w:t>
      </w:r>
      <w:r w:rsidR="00597EA0">
        <w:rPr>
          <w:rFonts w:ascii="Times New Roman" w:hAnsi="Times New Roman" w:cs="Times New Roman"/>
          <w:sz w:val="24"/>
        </w:rPr>
        <w:t xml:space="preserve"> (i</w:t>
      </w:r>
      <w:r w:rsidR="003E7420">
        <w:rPr>
          <w:rFonts w:ascii="Times New Roman" w:hAnsi="Times New Roman" w:cs="Times New Roman"/>
          <w:sz w:val="24"/>
        </w:rPr>
        <w:t>v</w:t>
      </w:r>
      <w:r w:rsidR="00597EA0">
        <w:rPr>
          <w:rFonts w:ascii="Times New Roman" w:hAnsi="Times New Roman" w:cs="Times New Roman"/>
          <w:sz w:val="24"/>
        </w:rPr>
        <w:t>)</w:t>
      </w:r>
      <w:r w:rsidR="004B41E8">
        <w:rPr>
          <w:rFonts w:ascii="Times New Roman" w:hAnsi="Times New Roman" w:cs="Times New Roman"/>
          <w:sz w:val="24"/>
        </w:rPr>
        <w:t xml:space="preserve"> average weight of maintained bonds, </w:t>
      </w:r>
      <w:r w:rsidR="00597EA0">
        <w:rPr>
          <w:rFonts w:ascii="Times New Roman" w:hAnsi="Times New Roman" w:cs="Times New Roman"/>
          <w:sz w:val="24"/>
        </w:rPr>
        <w:t xml:space="preserve">(v) </w:t>
      </w:r>
      <w:r w:rsidR="004B41E8">
        <w:rPr>
          <w:rFonts w:ascii="Times New Roman" w:hAnsi="Times New Roman" w:cs="Times New Roman"/>
          <w:sz w:val="24"/>
        </w:rPr>
        <w:t>average betweenness centrality</w:t>
      </w:r>
      <w:r w:rsidR="00B43447">
        <w:rPr>
          <w:rFonts w:ascii="Times New Roman" w:hAnsi="Times New Roman" w:cs="Times New Roman"/>
          <w:sz w:val="24"/>
        </w:rPr>
        <w:t xml:space="preserve"> of broken bonds</w:t>
      </w:r>
      <w:r w:rsidR="004B41E8">
        <w:rPr>
          <w:rFonts w:ascii="Times New Roman" w:hAnsi="Times New Roman" w:cs="Times New Roman"/>
          <w:sz w:val="24"/>
        </w:rPr>
        <w:t>,</w:t>
      </w:r>
      <w:r w:rsidR="003E7420">
        <w:rPr>
          <w:rFonts w:ascii="Times New Roman" w:hAnsi="Times New Roman" w:cs="Times New Roman"/>
          <w:sz w:val="24"/>
        </w:rPr>
        <w:t xml:space="preserve"> and</w:t>
      </w:r>
      <w:r w:rsidR="00597EA0">
        <w:rPr>
          <w:rFonts w:ascii="Times New Roman" w:hAnsi="Times New Roman" w:cs="Times New Roman"/>
          <w:sz w:val="24"/>
        </w:rPr>
        <w:t xml:space="preserve"> (v</w:t>
      </w:r>
      <w:r w:rsidR="003E7420">
        <w:rPr>
          <w:rFonts w:ascii="Times New Roman" w:hAnsi="Times New Roman" w:cs="Times New Roman"/>
          <w:sz w:val="24"/>
        </w:rPr>
        <w:t>i</w:t>
      </w:r>
      <w:r w:rsidR="00597EA0">
        <w:rPr>
          <w:rFonts w:ascii="Times New Roman" w:hAnsi="Times New Roman" w:cs="Times New Roman"/>
          <w:sz w:val="24"/>
        </w:rPr>
        <w:t>)</w:t>
      </w:r>
      <w:r w:rsidR="004B41E8">
        <w:rPr>
          <w:rFonts w:ascii="Times New Roman" w:hAnsi="Times New Roman" w:cs="Times New Roman"/>
          <w:sz w:val="24"/>
        </w:rPr>
        <w:t xml:space="preserve"> average betweenness centrality of maintained bonds</w:t>
      </w:r>
      <w:r w:rsidR="00482737">
        <w:rPr>
          <w:rFonts w:ascii="Times New Roman" w:hAnsi="Times New Roman" w:cs="Times New Roman"/>
          <w:sz w:val="24"/>
        </w:rPr>
        <w:t>.</w:t>
      </w:r>
      <w:r w:rsidR="001757BB">
        <w:rPr>
          <w:rFonts w:ascii="Times New Roman" w:hAnsi="Times New Roman" w:cs="Times New Roman"/>
          <w:sz w:val="24"/>
        </w:rPr>
        <w:t xml:space="preserve"> </w:t>
      </w:r>
    </w:p>
    <w:p w14:paraId="08F339FF" w14:textId="1E624BC9" w:rsidR="007A0AB5" w:rsidRDefault="00A17F9B" w:rsidP="0072267E">
      <w:pPr>
        <w:spacing w:after="0" w:line="480" w:lineRule="auto"/>
        <w:ind w:firstLine="720"/>
        <w:rPr>
          <w:rFonts w:ascii="Times New Roman" w:hAnsi="Times New Roman" w:cs="Times New Roman"/>
          <w:sz w:val="24"/>
        </w:rPr>
      </w:pPr>
      <w:bookmarkStart w:id="112" w:name="_Hlk76988317"/>
      <w:r>
        <w:rPr>
          <w:rFonts w:ascii="Times New Roman" w:hAnsi="Times New Roman" w:cs="Times New Roman"/>
          <w:sz w:val="24"/>
        </w:rPr>
        <w:t>We compared the efficiency of the observed baboon fissions to the efficiency of the benchmarks for efficient and inefficient fissions</w:t>
      </w:r>
      <w:bookmarkEnd w:id="112"/>
      <w:r>
        <w:rPr>
          <w:rFonts w:ascii="Times New Roman" w:hAnsi="Times New Roman" w:cs="Times New Roman"/>
          <w:sz w:val="24"/>
        </w:rPr>
        <w:t xml:space="preserve">, </w:t>
      </w:r>
      <w:r w:rsidR="00FF42EC">
        <w:rPr>
          <w:rFonts w:ascii="Times New Roman" w:hAnsi="Times New Roman" w:cs="Times New Roman"/>
          <w:sz w:val="24"/>
        </w:rPr>
        <w:t>‘efficient non-behavioral’</w:t>
      </w:r>
      <w:r>
        <w:rPr>
          <w:rFonts w:ascii="Times New Roman" w:hAnsi="Times New Roman" w:cs="Times New Roman"/>
          <w:sz w:val="24"/>
        </w:rPr>
        <w:t xml:space="preserve"> and random respectively. </w:t>
      </w:r>
      <w:r w:rsidR="003A2D1E">
        <w:rPr>
          <w:rFonts w:ascii="Times New Roman" w:hAnsi="Times New Roman" w:cs="Times New Roman"/>
          <w:sz w:val="24"/>
        </w:rPr>
        <w:t>We</w:t>
      </w:r>
      <w:del w:id="113" w:author="The authors" w:date="2021-10-26T14:01:00Z">
        <w:r w:rsidR="00F526E9">
          <w:rPr>
            <w:rFonts w:ascii="Times New Roman" w:hAnsi="Times New Roman" w:cs="Times New Roman"/>
            <w:sz w:val="24"/>
          </w:rPr>
          <w:delText xml:space="preserve"> </w:delText>
        </w:r>
        <w:r>
          <w:rPr>
            <w:rFonts w:ascii="Times New Roman" w:hAnsi="Times New Roman" w:cs="Times New Roman"/>
            <w:sz w:val="24"/>
          </w:rPr>
          <w:delText>then</w:delText>
        </w:r>
      </w:del>
      <w:r w:rsidR="00F526E9">
        <w:rPr>
          <w:rFonts w:ascii="Times New Roman" w:hAnsi="Times New Roman" w:cs="Times New Roman"/>
          <w:sz w:val="24"/>
        </w:rPr>
        <w:t xml:space="preserve"> </w:t>
      </w:r>
      <w:r w:rsidR="007D6224">
        <w:rPr>
          <w:rFonts w:ascii="Times New Roman" w:hAnsi="Times New Roman" w:cs="Times New Roman"/>
          <w:sz w:val="24"/>
        </w:rPr>
        <w:t xml:space="preserve">assessed </w:t>
      </w:r>
      <w:r w:rsidR="00F526E9">
        <w:rPr>
          <w:rFonts w:ascii="Times New Roman" w:hAnsi="Times New Roman" w:cs="Times New Roman"/>
          <w:sz w:val="24"/>
        </w:rPr>
        <w:t>the degree to which different collective decision processes</w:t>
      </w:r>
      <w:r w:rsidR="007A0AB5">
        <w:rPr>
          <w:rFonts w:ascii="Times New Roman" w:hAnsi="Times New Roman" w:cs="Times New Roman"/>
          <w:sz w:val="24"/>
        </w:rPr>
        <w:t xml:space="preserve"> </w:t>
      </w:r>
      <w:r w:rsidR="00F526E9">
        <w:rPr>
          <w:rFonts w:ascii="Times New Roman" w:hAnsi="Times New Roman" w:cs="Times New Roman"/>
          <w:sz w:val="24"/>
        </w:rPr>
        <w:t xml:space="preserve">disturb social networks </w:t>
      </w:r>
      <w:r w:rsidR="0072267E">
        <w:rPr>
          <w:rFonts w:ascii="Times New Roman" w:hAnsi="Times New Roman" w:cs="Times New Roman"/>
          <w:sz w:val="24"/>
        </w:rPr>
        <w:t xml:space="preserve">during </w:t>
      </w:r>
      <w:r w:rsidR="00F526E9">
        <w:rPr>
          <w:rFonts w:ascii="Times New Roman" w:hAnsi="Times New Roman" w:cs="Times New Roman"/>
          <w:sz w:val="24"/>
        </w:rPr>
        <w:t xml:space="preserve">a group fission </w:t>
      </w:r>
      <w:del w:id="114" w:author="The authors" w:date="2021-10-26T14:01:00Z">
        <w:r w:rsidR="00FC1213">
          <w:rPr>
            <w:rFonts w:ascii="Times New Roman" w:hAnsi="Times New Roman" w:cs="Times New Roman"/>
            <w:sz w:val="24"/>
          </w:rPr>
          <w:delText xml:space="preserve">by visually checking for obvious differences </w:delText>
        </w:r>
        <w:r w:rsidR="007D6224">
          <w:rPr>
            <w:rFonts w:ascii="Times New Roman" w:hAnsi="Times New Roman" w:cs="Times New Roman"/>
            <w:sz w:val="24"/>
          </w:rPr>
          <w:delText xml:space="preserve">in these six efficiency measures across </w:delText>
        </w:r>
        <w:r w:rsidR="00FC1213">
          <w:rPr>
            <w:rFonts w:ascii="Times New Roman" w:hAnsi="Times New Roman" w:cs="Times New Roman"/>
            <w:sz w:val="24"/>
          </w:rPr>
          <w:delText>the algorithms</w:delText>
        </w:r>
        <w:r w:rsidR="00284311">
          <w:rPr>
            <w:rFonts w:ascii="Times New Roman" w:hAnsi="Times New Roman" w:cs="Times New Roman"/>
            <w:sz w:val="24"/>
          </w:rPr>
          <w:delText>.</w:delText>
        </w:r>
        <w:r w:rsidR="00F526E9">
          <w:rPr>
            <w:rFonts w:ascii="Times New Roman" w:hAnsi="Times New Roman" w:cs="Times New Roman"/>
            <w:sz w:val="24"/>
          </w:rPr>
          <w:delText xml:space="preserve"> </w:delText>
        </w:r>
        <w:r w:rsidR="00284311">
          <w:rPr>
            <w:rFonts w:ascii="Times New Roman" w:hAnsi="Times New Roman" w:cs="Times New Roman"/>
            <w:sz w:val="24"/>
          </w:rPr>
          <w:delText xml:space="preserve">We avoided performing </w:delText>
        </w:r>
        <w:r w:rsidR="00700EF8">
          <w:rPr>
            <w:rFonts w:ascii="Times New Roman" w:hAnsi="Times New Roman" w:cs="Times New Roman"/>
            <w:sz w:val="24"/>
          </w:rPr>
          <w:delText xml:space="preserve">significance </w:delText>
        </w:r>
        <w:r w:rsidR="00284311">
          <w:rPr>
            <w:rFonts w:ascii="Times New Roman" w:hAnsi="Times New Roman" w:cs="Times New Roman"/>
            <w:sz w:val="24"/>
          </w:rPr>
          <w:delText xml:space="preserve">tests on our simulations because 1) statistically significant trends with miniscule effect sizes can be misleading in simulation studies </w:delText>
        </w:r>
        <w:r w:rsidR="009C1F30">
          <w:rPr>
            <w:rFonts w:ascii="Times New Roman" w:hAnsi="Times New Roman" w:cs="Times New Roman"/>
            <w:sz w:val="24"/>
          </w:rPr>
          <w:delText xml:space="preserve">due to </w:delText>
        </w:r>
        <w:r w:rsidR="00284311">
          <w:rPr>
            <w:rFonts w:ascii="Times New Roman" w:hAnsi="Times New Roman" w:cs="Times New Roman"/>
            <w:sz w:val="24"/>
          </w:rPr>
          <w:delText>arbitrarily large sample sizes and 2) the null hypothesis of no difference between algorithms is known to be false</w:delText>
        </w:r>
        <w:r w:rsidR="004C2DB5">
          <w:rPr>
            <w:rFonts w:ascii="Times New Roman" w:hAnsi="Times New Roman" w:cs="Times New Roman"/>
            <w:sz w:val="24"/>
            <w:vertAlign w:val="superscript"/>
          </w:rPr>
          <w:delText>5</w:delText>
        </w:r>
        <w:r w:rsidR="007B1E54">
          <w:rPr>
            <w:rFonts w:ascii="Times New Roman" w:hAnsi="Times New Roman" w:cs="Times New Roman"/>
            <w:sz w:val="24"/>
            <w:vertAlign w:val="superscript"/>
          </w:rPr>
          <w:delText>6</w:delText>
        </w:r>
        <w:r w:rsidR="007A0AB5">
          <w:rPr>
            <w:rFonts w:ascii="Times New Roman" w:hAnsi="Times New Roman" w:cs="Times New Roman"/>
            <w:sz w:val="24"/>
          </w:rPr>
          <w:delText>.</w:delText>
        </w:r>
      </w:del>
      <w:ins w:id="115" w:author="The authors" w:date="2021-10-26T14:01:00Z">
        <w:r w:rsidR="00C473CA">
          <w:rPr>
            <w:rFonts w:ascii="Times New Roman" w:hAnsi="Times New Roman" w:cs="Times New Roman"/>
            <w:sz w:val="24"/>
          </w:rPr>
          <w:t>using a two-way ANOVA</w:t>
        </w:r>
        <w:r w:rsidR="007D6224">
          <w:rPr>
            <w:rFonts w:ascii="Times New Roman" w:hAnsi="Times New Roman" w:cs="Times New Roman"/>
            <w:sz w:val="24"/>
          </w:rPr>
          <w:t xml:space="preserve"> </w:t>
        </w:r>
        <w:r w:rsidR="00C473CA">
          <w:rPr>
            <w:rFonts w:ascii="Times New Roman" w:hAnsi="Times New Roman" w:cs="Times New Roman"/>
            <w:sz w:val="24"/>
          </w:rPr>
          <w:t>with main effects of “algorithm” and “group”. We considered pairwise comparisons between the algorithms to determine whether each pair differed in their efficiency</w:t>
        </w:r>
        <w:r w:rsidR="00284311">
          <w:rPr>
            <w:rFonts w:ascii="Times New Roman" w:hAnsi="Times New Roman" w:cs="Times New Roman"/>
            <w:sz w:val="24"/>
          </w:rPr>
          <w:t>.</w:t>
        </w:r>
        <w:r w:rsidR="00F526E9">
          <w:rPr>
            <w:rFonts w:ascii="Times New Roman" w:hAnsi="Times New Roman" w:cs="Times New Roman"/>
            <w:sz w:val="24"/>
          </w:rPr>
          <w:t xml:space="preserve"> </w:t>
        </w:r>
        <w:r w:rsidR="00361FD9">
          <w:rPr>
            <w:rFonts w:ascii="Times New Roman" w:hAnsi="Times New Roman" w:cs="Times New Roman"/>
            <w:sz w:val="24"/>
          </w:rPr>
          <w:t>L</w:t>
        </w:r>
        <w:r w:rsidR="00C473CA">
          <w:rPr>
            <w:rFonts w:ascii="Times New Roman" w:hAnsi="Times New Roman" w:cs="Times New Roman"/>
            <w:sz w:val="24"/>
          </w:rPr>
          <w:t xml:space="preserve">arge </w:t>
        </w:r>
        <w:r w:rsidR="00C473CA">
          <w:rPr>
            <w:rFonts w:ascii="Times New Roman" w:hAnsi="Times New Roman" w:cs="Times New Roman"/>
            <w:sz w:val="24"/>
          </w:rPr>
          <w:lastRenderedPageBreak/>
          <w:t>sample sizes mean that statistically significant results are easy to obtain in simulation studies</w:t>
        </w:r>
        <w:r w:rsidR="00361FD9">
          <w:rPr>
            <w:rFonts w:ascii="Times New Roman" w:hAnsi="Times New Roman" w:cs="Times New Roman"/>
            <w:sz w:val="24"/>
          </w:rPr>
          <w:t>, so significance metrics are not reliable indicators</w:t>
        </w:r>
        <w:r w:rsidR="00C473CA">
          <w:rPr>
            <w:rFonts w:ascii="Times New Roman" w:hAnsi="Times New Roman" w:cs="Times New Roman"/>
            <w:sz w:val="24"/>
          </w:rPr>
          <w:t xml:space="preserve"> of a biologically relevant difference</w:t>
        </w:r>
        <w:r w:rsidR="000A127E">
          <w:rPr>
            <w:rFonts w:ascii="Times New Roman" w:hAnsi="Times New Roman" w:cs="Times New Roman"/>
            <w:sz w:val="24"/>
          </w:rPr>
          <w:t>s</w:t>
        </w:r>
        <w:r w:rsidR="004C2DB5">
          <w:rPr>
            <w:rFonts w:ascii="Times New Roman" w:hAnsi="Times New Roman" w:cs="Times New Roman"/>
            <w:sz w:val="24"/>
            <w:vertAlign w:val="superscript"/>
          </w:rPr>
          <w:t>5</w:t>
        </w:r>
        <w:r w:rsidR="007B1E54">
          <w:rPr>
            <w:rFonts w:ascii="Times New Roman" w:hAnsi="Times New Roman" w:cs="Times New Roman"/>
            <w:sz w:val="24"/>
            <w:vertAlign w:val="superscript"/>
          </w:rPr>
          <w:t>6</w:t>
        </w:r>
        <w:r w:rsidR="007A0AB5">
          <w:rPr>
            <w:rFonts w:ascii="Times New Roman" w:hAnsi="Times New Roman" w:cs="Times New Roman"/>
            <w:sz w:val="24"/>
          </w:rPr>
          <w:t>.</w:t>
        </w:r>
        <w:r w:rsidR="00C473CA">
          <w:rPr>
            <w:rFonts w:ascii="Times New Roman" w:hAnsi="Times New Roman" w:cs="Times New Roman"/>
            <w:sz w:val="24"/>
          </w:rPr>
          <w:t xml:space="preserve"> Thus, we focus on a measure of effect size (</w:t>
        </w:r>
      </w:ins>
      <m:oMath>
        <m:sSup>
          <m:sSupPr>
            <m:ctrlPr>
              <w:ins w:id="116" w:author="The authors" w:date="2021-10-26T14:01:00Z">
                <w:rPr>
                  <w:rFonts w:ascii="Cambria Math" w:hAnsi="Cambria Math" w:cs="Times New Roman"/>
                  <w:i/>
                  <w:sz w:val="24"/>
                </w:rPr>
              </w:ins>
            </m:ctrlPr>
          </m:sSupPr>
          <m:e>
            <m:r>
              <w:ins w:id="117" w:author="The authors" w:date="2021-10-26T14:01:00Z">
                <w:rPr>
                  <w:rFonts w:ascii="Cambria Math" w:hAnsi="Cambria Math" w:cs="Times New Roman"/>
                  <w:sz w:val="24"/>
                </w:rPr>
                <m:t>η</m:t>
              </w:ins>
            </m:r>
          </m:e>
          <m:sup>
            <m:r>
              <w:ins w:id="118" w:author="The authors" w:date="2021-10-26T14:01:00Z">
                <w:rPr>
                  <w:rFonts w:ascii="Cambria Math" w:hAnsi="Cambria Math" w:cs="Times New Roman"/>
                  <w:sz w:val="24"/>
                </w:rPr>
                <m:t>2</m:t>
              </w:ins>
            </m:r>
          </m:sup>
        </m:sSup>
        <m:r>
          <w:ins w:id="119" w:author="The authors" w:date="2021-10-26T14:01:00Z">
            <w:rPr>
              <w:rFonts w:ascii="Cambria Math" w:hAnsi="Cambria Math" w:cs="Times New Roman"/>
              <w:sz w:val="24"/>
            </w:rPr>
            <m:t>=S</m:t>
          </w:ins>
        </m:r>
        <m:sSub>
          <m:sSubPr>
            <m:ctrlPr>
              <w:ins w:id="120" w:author="The authors" w:date="2021-10-26T14:01:00Z">
                <w:rPr>
                  <w:rFonts w:ascii="Cambria Math" w:hAnsi="Cambria Math" w:cs="Times New Roman"/>
                  <w:i/>
                  <w:sz w:val="24"/>
                </w:rPr>
              </w:ins>
            </m:ctrlPr>
          </m:sSubPr>
          <m:e>
            <m:r>
              <w:ins w:id="121" w:author="The authors" w:date="2021-10-26T14:01:00Z">
                <w:rPr>
                  <w:rFonts w:ascii="Cambria Math" w:hAnsi="Cambria Math" w:cs="Times New Roman"/>
                  <w:sz w:val="24"/>
                </w:rPr>
                <m:t>S</m:t>
              </w:ins>
            </m:r>
          </m:e>
          <m:sub>
            <m:r>
              <w:ins w:id="122" w:author="The authors" w:date="2021-10-26T14:01:00Z">
                <w:rPr>
                  <w:rFonts w:ascii="Cambria Math" w:hAnsi="Cambria Math" w:cs="Times New Roman"/>
                  <w:sz w:val="24"/>
                </w:rPr>
                <m:t>algorithm</m:t>
              </w:ins>
            </m:r>
          </m:sub>
        </m:sSub>
        <m:r>
          <w:ins w:id="123" w:author="The authors" w:date="2021-10-26T14:01:00Z">
            <w:rPr>
              <w:rFonts w:ascii="Cambria Math" w:hAnsi="Cambria Math" w:cs="Times New Roman"/>
              <w:sz w:val="24"/>
            </w:rPr>
            <m:t>/S</m:t>
          </w:ins>
        </m:r>
        <m:sSub>
          <m:sSubPr>
            <m:ctrlPr>
              <w:ins w:id="124" w:author="The authors" w:date="2021-10-26T14:01:00Z">
                <w:rPr>
                  <w:rFonts w:ascii="Cambria Math" w:hAnsi="Cambria Math" w:cs="Times New Roman"/>
                  <w:i/>
                  <w:sz w:val="24"/>
                </w:rPr>
              </w:ins>
            </m:ctrlPr>
          </m:sSubPr>
          <m:e>
            <m:r>
              <w:ins w:id="125" w:author="The authors" w:date="2021-10-26T14:01:00Z">
                <w:rPr>
                  <w:rFonts w:ascii="Cambria Math" w:hAnsi="Cambria Math" w:cs="Times New Roman"/>
                  <w:sz w:val="24"/>
                </w:rPr>
                <m:t>S</m:t>
              </w:ins>
            </m:r>
          </m:e>
          <m:sub>
            <m:r>
              <w:ins w:id="126" w:author="The authors" w:date="2021-10-26T14:01:00Z">
                <w:rPr>
                  <w:rFonts w:ascii="Cambria Math" w:hAnsi="Cambria Math" w:cs="Times New Roman"/>
                  <w:sz w:val="24"/>
                </w:rPr>
                <m:t>total</m:t>
              </w:ins>
            </m:r>
          </m:sub>
        </m:sSub>
      </m:oMath>
      <w:ins w:id="127" w:author="The authors" w:date="2021-10-26T14:01:00Z">
        <w:r w:rsidR="00C473CA">
          <w:rPr>
            <w:rFonts w:ascii="Times New Roman" w:hAnsi="Times New Roman" w:cs="Times New Roman"/>
            <w:sz w:val="24"/>
          </w:rPr>
          <w:t>) which can be interpreted as the amount of variation explained by the different algorithms</w:t>
        </w:r>
        <w:r w:rsidR="00A5160B">
          <w:rPr>
            <w:rFonts w:ascii="Times New Roman" w:hAnsi="Times New Roman" w:cs="Times New Roman"/>
            <w:sz w:val="24"/>
            <w:vertAlign w:val="superscript"/>
          </w:rPr>
          <w:t>57</w:t>
        </w:r>
        <w:r w:rsidR="00C473CA">
          <w:rPr>
            <w:rFonts w:ascii="Times New Roman" w:hAnsi="Times New Roman" w:cs="Times New Roman"/>
            <w:sz w:val="24"/>
          </w:rPr>
          <w:t xml:space="preserve"> and ensures that differences between the algorithms are biologically meaningful</w:t>
        </w:r>
        <w:r w:rsidR="00A5160B">
          <w:rPr>
            <w:rFonts w:ascii="Times New Roman" w:hAnsi="Times New Roman" w:cs="Times New Roman"/>
            <w:sz w:val="24"/>
            <w:vertAlign w:val="superscript"/>
          </w:rPr>
          <w:t>56</w:t>
        </w:r>
        <w:r w:rsidR="00416698">
          <w:rPr>
            <w:rFonts w:ascii="Times New Roman" w:hAnsi="Times New Roman" w:cs="Times New Roman"/>
            <w:sz w:val="24"/>
          </w:rPr>
          <w:t xml:space="preserve"> (</w:t>
        </w:r>
        <w:r w:rsidR="00E66399">
          <w:rPr>
            <w:rFonts w:ascii="Times New Roman" w:hAnsi="Times New Roman" w:cs="Times New Roman"/>
            <w:sz w:val="24"/>
          </w:rPr>
          <w:t>Table S2</w:t>
        </w:r>
        <w:r w:rsidR="00416698">
          <w:rPr>
            <w:rFonts w:ascii="Times New Roman" w:hAnsi="Times New Roman" w:cs="Times New Roman"/>
            <w:sz w:val="24"/>
          </w:rPr>
          <w:t>)</w:t>
        </w:r>
        <w:r w:rsidR="00C473CA">
          <w:rPr>
            <w:rFonts w:ascii="Times New Roman" w:hAnsi="Times New Roman" w:cs="Times New Roman"/>
            <w:sz w:val="24"/>
          </w:rPr>
          <w:t>.</w:t>
        </w:r>
      </w:ins>
      <w:r w:rsidR="00C820AE">
        <w:rPr>
          <w:rFonts w:ascii="Times New Roman" w:hAnsi="Times New Roman" w:cs="Times New Roman"/>
          <w:sz w:val="24"/>
        </w:rPr>
        <w:t xml:space="preserve"> </w:t>
      </w:r>
      <w:r w:rsidR="009C1F30">
        <w:rPr>
          <w:rFonts w:ascii="Times New Roman" w:hAnsi="Times New Roman" w:cs="Times New Roman"/>
          <w:sz w:val="24"/>
        </w:rPr>
        <w:t>W</w:t>
      </w:r>
      <w:r w:rsidR="0072267E">
        <w:rPr>
          <w:rFonts w:ascii="Times New Roman" w:hAnsi="Times New Roman" w:cs="Times New Roman"/>
          <w:sz w:val="24"/>
        </w:rPr>
        <w:t xml:space="preserve">e </w:t>
      </w:r>
      <w:r w:rsidR="00C820AE">
        <w:rPr>
          <w:rFonts w:ascii="Times New Roman" w:hAnsi="Times New Roman" w:cs="Times New Roman"/>
          <w:sz w:val="24"/>
        </w:rPr>
        <w:t xml:space="preserve">also examined changes in how tightly bonded groups were </w:t>
      </w:r>
      <w:r w:rsidR="00432B1B">
        <w:rPr>
          <w:rFonts w:ascii="Times New Roman" w:hAnsi="Times New Roman" w:cs="Times New Roman"/>
          <w:sz w:val="24"/>
        </w:rPr>
        <w:t>before</w:t>
      </w:r>
      <w:r w:rsidR="00C820AE">
        <w:rPr>
          <w:rFonts w:ascii="Times New Roman" w:hAnsi="Times New Roman" w:cs="Times New Roman"/>
          <w:sz w:val="24"/>
        </w:rPr>
        <w:t xml:space="preserve"> and </w:t>
      </w:r>
      <w:r w:rsidR="00432B1B">
        <w:rPr>
          <w:rFonts w:ascii="Times New Roman" w:hAnsi="Times New Roman" w:cs="Times New Roman"/>
          <w:sz w:val="24"/>
        </w:rPr>
        <w:t xml:space="preserve">after </w:t>
      </w:r>
      <w:r w:rsidR="009C1F30">
        <w:rPr>
          <w:rFonts w:ascii="Times New Roman" w:hAnsi="Times New Roman" w:cs="Times New Roman"/>
          <w:sz w:val="24"/>
        </w:rPr>
        <w:t>simulated</w:t>
      </w:r>
      <w:r w:rsidR="00432B1B">
        <w:rPr>
          <w:rFonts w:ascii="Times New Roman" w:hAnsi="Times New Roman" w:cs="Times New Roman"/>
          <w:sz w:val="24"/>
        </w:rPr>
        <w:t xml:space="preserve"> </w:t>
      </w:r>
      <w:r w:rsidR="00C820AE">
        <w:rPr>
          <w:rFonts w:ascii="Times New Roman" w:hAnsi="Times New Roman" w:cs="Times New Roman"/>
          <w:sz w:val="24"/>
        </w:rPr>
        <w:t>fission</w:t>
      </w:r>
      <w:r w:rsidR="009C1F30">
        <w:rPr>
          <w:rFonts w:ascii="Times New Roman" w:hAnsi="Times New Roman" w:cs="Times New Roman"/>
          <w:sz w:val="24"/>
        </w:rPr>
        <w:t>s</w:t>
      </w:r>
      <w:r w:rsidR="00432B1B">
        <w:rPr>
          <w:rFonts w:ascii="Times New Roman" w:hAnsi="Times New Roman" w:cs="Times New Roman"/>
          <w:sz w:val="24"/>
        </w:rPr>
        <w:t xml:space="preserve">, </w:t>
      </w:r>
      <w:r w:rsidR="00C820AE">
        <w:rPr>
          <w:rFonts w:ascii="Times New Roman" w:hAnsi="Times New Roman" w:cs="Times New Roman"/>
          <w:sz w:val="24"/>
        </w:rPr>
        <w:t xml:space="preserve">but did not find clear trends (Appendix S1). </w:t>
      </w:r>
      <w:r w:rsidR="005522DB">
        <w:rPr>
          <w:rFonts w:ascii="Times New Roman" w:hAnsi="Times New Roman" w:cs="Times New Roman"/>
          <w:sz w:val="24"/>
        </w:rPr>
        <w:t>W</w:t>
      </w:r>
      <w:r w:rsidR="00C820AE">
        <w:rPr>
          <w:rFonts w:ascii="Times New Roman" w:hAnsi="Times New Roman" w:cs="Times New Roman"/>
          <w:sz w:val="24"/>
        </w:rPr>
        <w:t xml:space="preserve">e </w:t>
      </w:r>
      <w:r w:rsidR="0072267E">
        <w:rPr>
          <w:rFonts w:ascii="Times New Roman" w:hAnsi="Times New Roman" w:cs="Times New Roman"/>
          <w:sz w:val="24"/>
        </w:rPr>
        <w:t xml:space="preserve">examined </w:t>
      </w:r>
      <w:r w:rsidR="00C820AE">
        <w:rPr>
          <w:rFonts w:ascii="Times New Roman" w:hAnsi="Times New Roman" w:cs="Times New Roman"/>
          <w:sz w:val="24"/>
        </w:rPr>
        <w:t>how each algorithm performed on caricatured social networks</w:t>
      </w:r>
      <w:r w:rsidR="0072267E">
        <w:rPr>
          <w:rFonts w:ascii="Times New Roman" w:hAnsi="Times New Roman" w:cs="Times New Roman"/>
          <w:sz w:val="24"/>
        </w:rPr>
        <w:t xml:space="preserve"> to determine the importance of network topology </w:t>
      </w:r>
      <w:r w:rsidR="00C820AE">
        <w:rPr>
          <w:rFonts w:ascii="Times New Roman" w:hAnsi="Times New Roman" w:cs="Times New Roman"/>
          <w:sz w:val="24"/>
        </w:rPr>
        <w:t>(Appendix S2).</w:t>
      </w:r>
    </w:p>
    <w:p w14:paraId="0B468BD8" w14:textId="1C7532F5" w:rsidR="001B38F5" w:rsidRDefault="0062048B" w:rsidP="009D4CB8">
      <w:pPr>
        <w:spacing w:after="0" w:line="480" w:lineRule="auto"/>
        <w:rPr>
          <w:rFonts w:ascii="Times New Roman" w:hAnsi="Times New Roman" w:cs="Times New Roman"/>
          <w:sz w:val="24"/>
        </w:rPr>
      </w:pPr>
      <w:r>
        <w:rPr>
          <w:rFonts w:ascii="Times New Roman" w:hAnsi="Times New Roman" w:cs="Times New Roman"/>
          <w:sz w:val="24"/>
        </w:rPr>
        <w:tab/>
      </w:r>
      <w:r w:rsidR="00C820AE" w:rsidRPr="00432B1B">
        <w:rPr>
          <w:rFonts w:ascii="Times New Roman" w:hAnsi="Times New Roman" w:cs="Times New Roman"/>
          <w:sz w:val="24"/>
        </w:rPr>
        <w:t>Finally</w:t>
      </w:r>
      <w:r w:rsidRPr="00432B1B">
        <w:rPr>
          <w:rFonts w:ascii="Times New Roman" w:hAnsi="Times New Roman" w:cs="Times New Roman"/>
          <w:sz w:val="24"/>
        </w:rPr>
        <w:t>, we compared</w:t>
      </w:r>
      <w:r>
        <w:rPr>
          <w:rFonts w:ascii="Times New Roman" w:hAnsi="Times New Roman" w:cs="Times New Roman"/>
          <w:sz w:val="24"/>
        </w:rPr>
        <w:t xml:space="preserve"> the </w:t>
      </w:r>
      <w:r w:rsidR="0083474F">
        <w:rPr>
          <w:rFonts w:ascii="Times New Roman" w:hAnsi="Times New Roman" w:cs="Times New Roman"/>
          <w:sz w:val="24"/>
        </w:rPr>
        <w:t xml:space="preserve">simulated fissions to the </w:t>
      </w:r>
      <w:r w:rsidR="004E5D4F">
        <w:rPr>
          <w:rFonts w:ascii="Times New Roman" w:hAnsi="Times New Roman" w:cs="Times New Roman"/>
          <w:sz w:val="24"/>
        </w:rPr>
        <w:t>individual-level outcomes of the</w:t>
      </w:r>
      <w:r w:rsidR="0083474F">
        <w:rPr>
          <w:rFonts w:ascii="Times New Roman" w:hAnsi="Times New Roman" w:cs="Times New Roman"/>
          <w:sz w:val="24"/>
        </w:rPr>
        <w:t xml:space="preserve"> observed fission</w:t>
      </w:r>
      <w:r w:rsidR="00482737">
        <w:rPr>
          <w:rFonts w:ascii="Times New Roman" w:hAnsi="Times New Roman" w:cs="Times New Roman"/>
          <w:sz w:val="24"/>
        </w:rPr>
        <w:t>s</w:t>
      </w:r>
      <w:r w:rsidR="0083474F">
        <w:rPr>
          <w:rFonts w:ascii="Times New Roman" w:hAnsi="Times New Roman" w:cs="Times New Roman"/>
          <w:sz w:val="24"/>
        </w:rPr>
        <w:t xml:space="preserve"> </w:t>
      </w:r>
      <w:r w:rsidR="00482737">
        <w:rPr>
          <w:rFonts w:ascii="Times New Roman" w:hAnsi="Times New Roman" w:cs="Times New Roman"/>
          <w:sz w:val="24"/>
        </w:rPr>
        <w:t>of</w:t>
      </w:r>
      <w:r w:rsidR="0083474F">
        <w:rPr>
          <w:rFonts w:ascii="Times New Roman" w:hAnsi="Times New Roman" w:cs="Times New Roman"/>
          <w:sz w:val="24"/>
        </w:rPr>
        <w:t xml:space="preserve"> each </w:t>
      </w:r>
      <w:r w:rsidR="00482737">
        <w:rPr>
          <w:rFonts w:ascii="Times New Roman" w:hAnsi="Times New Roman" w:cs="Times New Roman"/>
          <w:sz w:val="24"/>
        </w:rPr>
        <w:t>group</w:t>
      </w:r>
      <w:r w:rsidR="00163828">
        <w:rPr>
          <w:rFonts w:ascii="Times New Roman" w:hAnsi="Times New Roman" w:cs="Times New Roman"/>
          <w:sz w:val="24"/>
        </w:rPr>
        <w:t xml:space="preserve"> – which </w:t>
      </w:r>
      <w:r w:rsidR="003573E2">
        <w:rPr>
          <w:rFonts w:ascii="Times New Roman" w:hAnsi="Times New Roman" w:cs="Times New Roman"/>
          <w:sz w:val="24"/>
        </w:rPr>
        <w:t xml:space="preserve">specific </w:t>
      </w:r>
      <w:r w:rsidR="00163828">
        <w:rPr>
          <w:rFonts w:ascii="Times New Roman" w:hAnsi="Times New Roman" w:cs="Times New Roman"/>
          <w:sz w:val="24"/>
        </w:rPr>
        <w:t xml:space="preserve">bonds were broken versus maintained – </w:t>
      </w:r>
      <w:r w:rsidR="005522DB">
        <w:rPr>
          <w:rFonts w:ascii="Times New Roman" w:hAnsi="Times New Roman" w:cs="Times New Roman"/>
          <w:sz w:val="24"/>
        </w:rPr>
        <w:t>to assess</w:t>
      </w:r>
      <w:r w:rsidR="00646FA6">
        <w:rPr>
          <w:rFonts w:ascii="Times New Roman" w:hAnsi="Times New Roman" w:cs="Times New Roman"/>
          <w:sz w:val="24"/>
        </w:rPr>
        <w:t xml:space="preserve"> how well each algorithm predicted observed outcomes </w:t>
      </w:r>
      <w:r w:rsidR="00B43608">
        <w:rPr>
          <w:rFonts w:ascii="Times New Roman" w:hAnsi="Times New Roman" w:cs="Times New Roman"/>
          <w:sz w:val="24"/>
        </w:rPr>
        <w:t>for each bond</w:t>
      </w:r>
      <w:r w:rsidR="00206593">
        <w:rPr>
          <w:rFonts w:ascii="Times New Roman" w:hAnsi="Times New Roman" w:cs="Times New Roman"/>
          <w:sz w:val="24"/>
        </w:rPr>
        <w:t xml:space="preserve">. </w:t>
      </w:r>
      <w:r>
        <w:rPr>
          <w:rFonts w:ascii="Times New Roman" w:hAnsi="Times New Roman" w:cs="Times New Roman"/>
          <w:sz w:val="24"/>
        </w:rPr>
        <w:t xml:space="preserve">To do so, we calculated the </w:t>
      </w:r>
      <w:r w:rsidR="0083474F">
        <w:rPr>
          <w:rFonts w:ascii="Times New Roman" w:hAnsi="Times New Roman" w:cs="Times New Roman"/>
          <w:sz w:val="24"/>
        </w:rPr>
        <w:t xml:space="preserve">average </w:t>
      </w:r>
      <w:r>
        <w:rPr>
          <w:rFonts w:ascii="Times New Roman" w:hAnsi="Times New Roman" w:cs="Times New Roman"/>
          <w:sz w:val="24"/>
        </w:rPr>
        <w:t>percentage of bonds</w:t>
      </w:r>
      <w:r w:rsidR="0014609A">
        <w:rPr>
          <w:rFonts w:ascii="Times New Roman" w:hAnsi="Times New Roman" w:cs="Times New Roman"/>
          <w:sz w:val="24"/>
        </w:rPr>
        <w:t xml:space="preserve">, </w:t>
      </w:r>
      <w:del w:id="128" w:author="The authors" w:date="2021-10-26T14:01:00Z">
        <w:r w:rsidR="0014609A">
          <w:rPr>
            <w:rFonts w:ascii="Times New Roman" w:hAnsi="Times New Roman" w:cs="Times New Roman"/>
            <w:sz w:val="24"/>
          </w:rPr>
          <w:delText>across the 100 simulated fissions,</w:delText>
        </w:r>
        <w:r>
          <w:rPr>
            <w:rFonts w:ascii="Times New Roman" w:hAnsi="Times New Roman" w:cs="Times New Roman"/>
            <w:sz w:val="24"/>
          </w:rPr>
          <w:delText xml:space="preserve"> </w:delText>
        </w:r>
      </w:del>
      <w:r w:rsidR="0083474F">
        <w:rPr>
          <w:rFonts w:ascii="Times New Roman" w:hAnsi="Times New Roman" w:cs="Times New Roman"/>
          <w:sz w:val="24"/>
        </w:rPr>
        <w:t>that each</w:t>
      </w:r>
      <w:r>
        <w:rPr>
          <w:rFonts w:ascii="Times New Roman" w:hAnsi="Times New Roman" w:cs="Times New Roman"/>
          <w:sz w:val="24"/>
        </w:rPr>
        <w:t xml:space="preserve"> algorithm correctly assigned as either broken or maintained</w:t>
      </w:r>
      <w:r w:rsidR="008E055D">
        <w:rPr>
          <w:rFonts w:ascii="Times New Roman" w:hAnsi="Times New Roman" w:cs="Times New Roman"/>
          <w:sz w:val="24"/>
        </w:rPr>
        <w:t xml:space="preserve">. Again, we </w:t>
      </w:r>
      <w:del w:id="129" w:author="The authors" w:date="2021-10-26T14:01:00Z">
        <w:r w:rsidR="008E055D">
          <w:rPr>
            <w:rFonts w:ascii="Times New Roman" w:hAnsi="Times New Roman" w:cs="Times New Roman"/>
            <w:sz w:val="24"/>
          </w:rPr>
          <w:delText>visually check</w:delText>
        </w:r>
        <w:r w:rsidR="005522DB">
          <w:rPr>
            <w:rFonts w:ascii="Times New Roman" w:hAnsi="Times New Roman" w:cs="Times New Roman"/>
            <w:sz w:val="24"/>
          </w:rPr>
          <w:delText>ed</w:delText>
        </w:r>
        <w:r w:rsidR="008E055D">
          <w:rPr>
            <w:rFonts w:ascii="Times New Roman" w:hAnsi="Times New Roman" w:cs="Times New Roman"/>
            <w:sz w:val="24"/>
          </w:rPr>
          <w:delText xml:space="preserve"> for obvious</w:delText>
        </w:r>
      </w:del>
      <w:ins w:id="130" w:author="The authors" w:date="2021-10-26T14:01:00Z">
        <w:r w:rsidR="00DC24AF">
          <w:rPr>
            <w:rFonts w:ascii="Times New Roman" w:hAnsi="Times New Roman" w:cs="Times New Roman"/>
            <w:sz w:val="24"/>
          </w:rPr>
          <w:t>assessed</w:t>
        </w:r>
      </w:ins>
      <w:r w:rsidR="00DC24AF">
        <w:rPr>
          <w:rFonts w:ascii="Times New Roman" w:hAnsi="Times New Roman" w:cs="Times New Roman"/>
          <w:sz w:val="24"/>
        </w:rPr>
        <w:t xml:space="preserve"> differences </w:t>
      </w:r>
      <w:del w:id="131" w:author="The authors" w:date="2021-10-26T14:01:00Z">
        <w:r w:rsidR="008E055D">
          <w:rPr>
            <w:rFonts w:ascii="Times New Roman" w:hAnsi="Times New Roman" w:cs="Times New Roman"/>
            <w:sz w:val="24"/>
          </w:rPr>
          <w:delText>between the algorithms</w:delText>
        </w:r>
        <w:r w:rsidR="00482737">
          <w:rPr>
            <w:rFonts w:ascii="Times New Roman" w:hAnsi="Times New Roman" w:cs="Times New Roman"/>
            <w:sz w:val="24"/>
          </w:rPr>
          <w:delText>.</w:delText>
        </w:r>
      </w:del>
      <w:ins w:id="132" w:author="The authors" w:date="2021-10-26T14:01:00Z">
        <w:r w:rsidR="00DC24AF">
          <w:rPr>
            <w:rFonts w:ascii="Times New Roman" w:hAnsi="Times New Roman" w:cs="Times New Roman"/>
            <w:sz w:val="24"/>
          </w:rPr>
          <w:t xml:space="preserve">using ANOVA and </w:t>
        </w:r>
      </w:ins>
      <m:oMath>
        <m:sSup>
          <m:sSupPr>
            <m:ctrlPr>
              <w:ins w:id="133" w:author="The authors" w:date="2021-10-26T14:01:00Z">
                <w:rPr>
                  <w:rFonts w:ascii="Cambria Math" w:hAnsi="Cambria Math" w:cs="Times New Roman"/>
                  <w:i/>
                  <w:sz w:val="24"/>
                </w:rPr>
              </w:ins>
            </m:ctrlPr>
          </m:sSupPr>
          <m:e>
            <m:r>
              <w:ins w:id="134" w:author="The authors" w:date="2021-10-26T14:01:00Z">
                <w:rPr>
                  <w:rFonts w:ascii="Cambria Math" w:hAnsi="Cambria Math" w:cs="Times New Roman"/>
                  <w:sz w:val="24"/>
                </w:rPr>
                <m:t>η</m:t>
              </w:ins>
            </m:r>
          </m:e>
          <m:sup>
            <m:r>
              <w:ins w:id="135" w:author="The authors" w:date="2021-10-26T14:01:00Z">
                <w:rPr>
                  <w:rFonts w:ascii="Cambria Math" w:hAnsi="Cambria Math" w:cs="Times New Roman"/>
                  <w:sz w:val="24"/>
                </w:rPr>
                <m:t>2</m:t>
              </w:ins>
            </m:r>
          </m:sup>
        </m:sSup>
      </m:oMath>
      <w:ins w:id="136" w:author="The authors" w:date="2021-10-26T14:01:00Z">
        <w:r w:rsidR="00482737">
          <w:rPr>
            <w:rFonts w:ascii="Times New Roman" w:hAnsi="Times New Roman" w:cs="Times New Roman"/>
            <w:sz w:val="24"/>
          </w:rPr>
          <w:t>.</w:t>
        </w:r>
      </w:ins>
      <w:r w:rsidR="00C820AE" w:rsidRPr="00C820AE">
        <w:rPr>
          <w:rFonts w:ascii="Times New Roman" w:hAnsi="Times New Roman" w:cs="Times New Roman"/>
          <w:sz w:val="24"/>
        </w:rPr>
        <w:t xml:space="preserve"> </w:t>
      </w:r>
      <w:r w:rsidR="00850590">
        <w:rPr>
          <w:rFonts w:ascii="Times New Roman" w:hAnsi="Times New Roman" w:cs="Times New Roman"/>
          <w:sz w:val="24"/>
        </w:rPr>
        <w:t>A</w:t>
      </w:r>
      <w:r w:rsidR="00C820AE">
        <w:rPr>
          <w:rFonts w:ascii="Times New Roman" w:hAnsi="Times New Roman" w:cs="Times New Roman"/>
          <w:sz w:val="24"/>
        </w:rPr>
        <w:t>nalyses were performed using Mathematica</w:t>
      </w:r>
      <w:r w:rsidR="005B229C">
        <w:rPr>
          <w:rFonts w:ascii="Times New Roman" w:hAnsi="Times New Roman" w:cs="Times New Roman"/>
          <w:sz w:val="24"/>
          <w:vertAlign w:val="superscript"/>
        </w:rPr>
        <w:t>5</w:t>
      </w:r>
      <w:r w:rsidR="007B1E54">
        <w:rPr>
          <w:rFonts w:ascii="Times New Roman" w:hAnsi="Times New Roman" w:cs="Times New Roman"/>
          <w:sz w:val="24"/>
          <w:vertAlign w:val="superscript"/>
        </w:rPr>
        <w:t>4</w:t>
      </w:r>
      <w:r w:rsidR="00C820AE">
        <w:rPr>
          <w:rFonts w:ascii="Times New Roman" w:hAnsi="Times New Roman" w:cs="Times New Roman"/>
          <w:sz w:val="24"/>
        </w:rPr>
        <w:t>.</w:t>
      </w:r>
    </w:p>
    <w:p w14:paraId="778A4B00" w14:textId="77777777" w:rsidR="001B38F5" w:rsidRDefault="001B38F5" w:rsidP="00501F9D">
      <w:pPr>
        <w:spacing w:after="0" w:line="480" w:lineRule="auto"/>
        <w:rPr>
          <w:rFonts w:ascii="Times New Roman" w:hAnsi="Times New Roman" w:cs="Times New Roman"/>
          <w:sz w:val="24"/>
        </w:rPr>
      </w:pPr>
    </w:p>
    <w:p w14:paraId="472AEE7D" w14:textId="09DCE148" w:rsidR="008C40B5" w:rsidRPr="008C40B5" w:rsidRDefault="008C40B5" w:rsidP="00501F9D">
      <w:pPr>
        <w:spacing w:after="0" w:line="480" w:lineRule="auto"/>
        <w:rPr>
          <w:rFonts w:ascii="Times New Roman" w:hAnsi="Times New Roman" w:cs="Times New Roman"/>
          <w:b/>
          <w:sz w:val="24"/>
        </w:rPr>
      </w:pPr>
      <w:r>
        <w:rPr>
          <w:rFonts w:ascii="Times New Roman" w:hAnsi="Times New Roman" w:cs="Times New Roman"/>
          <w:b/>
          <w:sz w:val="24"/>
        </w:rPr>
        <w:t>Results</w:t>
      </w:r>
    </w:p>
    <w:p w14:paraId="428E56EB" w14:textId="56ECEDB0" w:rsidR="00667E35" w:rsidRDefault="00667E35" w:rsidP="00501F9D">
      <w:pPr>
        <w:spacing w:after="0" w:line="480" w:lineRule="auto"/>
        <w:rPr>
          <w:rFonts w:ascii="Times New Roman" w:hAnsi="Times New Roman" w:cs="Times New Roman"/>
          <w:i/>
          <w:sz w:val="24"/>
          <w:u w:val="single"/>
        </w:rPr>
      </w:pPr>
    </w:p>
    <w:p w14:paraId="39934817" w14:textId="77777777" w:rsidR="00177891" w:rsidRPr="002E6549" w:rsidRDefault="00177891" w:rsidP="00177891">
      <w:pPr>
        <w:spacing w:after="0" w:line="480" w:lineRule="auto"/>
        <w:rPr>
          <w:rFonts w:ascii="Times New Roman" w:hAnsi="Times New Roman" w:cs="Times New Roman"/>
          <w:i/>
          <w:iCs/>
          <w:sz w:val="24"/>
          <w:u w:val="single"/>
        </w:rPr>
      </w:pPr>
      <w:r>
        <w:rPr>
          <w:rFonts w:ascii="Times New Roman" w:hAnsi="Times New Roman" w:cs="Times New Roman"/>
          <w:i/>
          <w:iCs/>
          <w:sz w:val="24"/>
          <w:u w:val="single"/>
        </w:rPr>
        <w:t>How efficient were the observed baboon fissions?</w:t>
      </w:r>
    </w:p>
    <w:p w14:paraId="62416369" w14:textId="77777777" w:rsidR="00177891" w:rsidRDefault="00177891" w:rsidP="00177891">
      <w:pPr>
        <w:spacing w:after="0" w:line="480" w:lineRule="auto"/>
        <w:ind w:firstLine="720"/>
        <w:rPr>
          <w:rFonts w:ascii="Times New Roman" w:hAnsi="Times New Roman" w:cs="Times New Roman"/>
          <w:sz w:val="24"/>
        </w:rPr>
      </w:pPr>
    </w:p>
    <w:p w14:paraId="018F90CF" w14:textId="6DC645B2" w:rsidR="00177891" w:rsidRDefault="00177891" w:rsidP="00177891">
      <w:pPr>
        <w:spacing w:after="0" w:line="480" w:lineRule="auto"/>
        <w:ind w:firstLine="720"/>
        <w:rPr>
          <w:rFonts w:ascii="Times New Roman" w:hAnsi="Times New Roman" w:cs="Times New Roman"/>
          <w:sz w:val="24"/>
        </w:rPr>
      </w:pPr>
      <w:bookmarkStart w:id="137" w:name="_Hlk76988563"/>
      <w:r>
        <w:rPr>
          <w:rFonts w:ascii="Times New Roman" w:hAnsi="Times New Roman" w:cs="Times New Roman"/>
          <w:sz w:val="24"/>
        </w:rPr>
        <w:t xml:space="preserve">Observed fission events </w:t>
      </w:r>
      <w:r w:rsidR="00217250">
        <w:rPr>
          <w:rFonts w:ascii="Times New Roman" w:hAnsi="Times New Roman" w:cs="Times New Roman"/>
          <w:sz w:val="24"/>
        </w:rPr>
        <w:t xml:space="preserve">were </w:t>
      </w:r>
      <w:del w:id="138" w:author="The authors" w:date="2021-10-26T14:01:00Z">
        <w:r>
          <w:rPr>
            <w:rFonts w:ascii="Times New Roman" w:hAnsi="Times New Roman" w:cs="Times New Roman"/>
            <w:sz w:val="24"/>
          </w:rPr>
          <w:delText>consistently</w:delText>
        </w:r>
      </w:del>
      <w:ins w:id="139" w:author="The authors" w:date="2021-10-26T14:01:00Z">
        <w:r w:rsidR="006B1084">
          <w:rPr>
            <w:rFonts w:ascii="Times New Roman" w:hAnsi="Times New Roman" w:cs="Times New Roman"/>
            <w:sz w:val="24"/>
          </w:rPr>
          <w:t>typically</w:t>
        </w:r>
      </w:ins>
      <w:r w:rsidR="006B1084">
        <w:rPr>
          <w:rFonts w:ascii="Times New Roman" w:hAnsi="Times New Roman" w:cs="Times New Roman"/>
          <w:sz w:val="24"/>
        </w:rPr>
        <w:t xml:space="preserve"> </w:t>
      </w:r>
      <w:r>
        <w:rPr>
          <w:rFonts w:ascii="Times New Roman" w:hAnsi="Times New Roman" w:cs="Times New Roman"/>
          <w:sz w:val="24"/>
        </w:rPr>
        <w:t>more efficient than random</w:t>
      </w:r>
      <w:r w:rsidR="00F8627C">
        <w:rPr>
          <w:rFonts w:ascii="Times New Roman" w:hAnsi="Times New Roman" w:cs="Times New Roman"/>
          <w:sz w:val="24"/>
        </w:rPr>
        <w:t xml:space="preserve"> but less efficient than </w:t>
      </w:r>
      <w:r w:rsidR="00FF42EC">
        <w:rPr>
          <w:rFonts w:ascii="Times New Roman" w:hAnsi="Times New Roman" w:cs="Times New Roman"/>
          <w:sz w:val="24"/>
        </w:rPr>
        <w:t xml:space="preserve">the efficient non-behavioral </w:t>
      </w:r>
      <w:del w:id="140" w:author="The authors" w:date="2021-10-26T14:01:00Z">
        <w:r w:rsidR="00FF42EC">
          <w:rPr>
            <w:rFonts w:ascii="Times New Roman" w:hAnsi="Times New Roman" w:cs="Times New Roman"/>
            <w:sz w:val="24"/>
          </w:rPr>
          <w:delText>network bisection</w:delText>
        </w:r>
      </w:del>
      <w:ins w:id="141" w:author="The authors" w:date="2021-10-26T14:01:00Z">
        <w:r w:rsidR="00640B9F">
          <w:rPr>
            <w:rFonts w:ascii="Times New Roman" w:hAnsi="Times New Roman" w:cs="Times New Roman"/>
            <w:sz w:val="24"/>
          </w:rPr>
          <w:t>algorithm</w:t>
        </w:r>
      </w:ins>
      <w:r w:rsidR="00E35AF1">
        <w:rPr>
          <w:rFonts w:ascii="Times New Roman" w:hAnsi="Times New Roman" w:cs="Times New Roman"/>
          <w:sz w:val="24"/>
        </w:rPr>
        <w:t xml:space="preserve"> </w:t>
      </w:r>
      <w:bookmarkEnd w:id="137"/>
      <w:r w:rsidR="00E35AF1">
        <w:rPr>
          <w:rFonts w:ascii="Times New Roman" w:hAnsi="Times New Roman" w:cs="Times New Roman"/>
          <w:sz w:val="24"/>
        </w:rPr>
        <w:t>(</w:t>
      </w:r>
      <w:r w:rsidR="006002B0">
        <w:rPr>
          <w:rFonts w:ascii="Times New Roman" w:hAnsi="Times New Roman" w:cs="Times New Roman"/>
          <w:sz w:val="24"/>
        </w:rPr>
        <w:t>our benchmark for an efficient fission;</w:t>
      </w:r>
      <w:r w:rsidR="0089195A">
        <w:rPr>
          <w:rFonts w:ascii="Times New Roman" w:hAnsi="Times New Roman" w:cs="Times New Roman"/>
          <w:sz w:val="24"/>
        </w:rPr>
        <w:t xml:space="preserve"> between the dashed lines on</w:t>
      </w:r>
      <w:r w:rsidR="006002B0">
        <w:rPr>
          <w:rFonts w:ascii="Times New Roman" w:hAnsi="Times New Roman" w:cs="Times New Roman"/>
          <w:sz w:val="24"/>
        </w:rPr>
        <w:t xml:space="preserve"> </w:t>
      </w:r>
      <w:r w:rsidR="00E35AF1">
        <w:rPr>
          <w:rFonts w:ascii="Times New Roman" w:hAnsi="Times New Roman" w:cs="Times New Roman"/>
          <w:sz w:val="24"/>
        </w:rPr>
        <w:t>figure</w:t>
      </w:r>
      <w:r w:rsidR="00F46AE7">
        <w:rPr>
          <w:rFonts w:ascii="Times New Roman" w:hAnsi="Times New Roman" w:cs="Times New Roman"/>
          <w:sz w:val="24"/>
        </w:rPr>
        <w:t>s</w:t>
      </w:r>
      <w:r w:rsidR="00E35AF1">
        <w:rPr>
          <w:rFonts w:ascii="Times New Roman" w:hAnsi="Times New Roman" w:cs="Times New Roman"/>
          <w:sz w:val="24"/>
        </w:rPr>
        <w:t xml:space="preserve"> 3</w:t>
      </w:r>
      <w:r w:rsidR="00F46AE7">
        <w:rPr>
          <w:rFonts w:ascii="Times New Roman" w:hAnsi="Times New Roman" w:cs="Times New Roman"/>
          <w:sz w:val="24"/>
        </w:rPr>
        <w:t xml:space="preserve"> and</w:t>
      </w:r>
      <w:r w:rsidR="00E35AF1">
        <w:rPr>
          <w:rFonts w:ascii="Times New Roman" w:hAnsi="Times New Roman" w:cs="Times New Roman"/>
          <w:sz w:val="24"/>
        </w:rPr>
        <w:t xml:space="preserve"> 4, Table 1)</w:t>
      </w:r>
      <w:r>
        <w:rPr>
          <w:rFonts w:ascii="Times New Roman" w:hAnsi="Times New Roman" w:cs="Times New Roman"/>
          <w:sz w:val="24"/>
        </w:rPr>
        <w:t xml:space="preserve">. </w:t>
      </w:r>
      <w:r w:rsidR="00231926">
        <w:rPr>
          <w:rFonts w:ascii="Times New Roman" w:hAnsi="Times New Roman" w:cs="Times New Roman"/>
          <w:sz w:val="24"/>
        </w:rPr>
        <w:t>O</w:t>
      </w:r>
      <w:r>
        <w:rPr>
          <w:rFonts w:ascii="Times New Roman" w:hAnsi="Times New Roman" w:cs="Times New Roman"/>
          <w:sz w:val="24"/>
        </w:rPr>
        <w:t xml:space="preserve">bserved fissions most resembled the despotism algorithm in terms of </w:t>
      </w:r>
      <w:del w:id="142" w:author="The authors" w:date="2021-10-26T14:01:00Z">
        <w:r>
          <w:rPr>
            <w:rFonts w:ascii="Times New Roman" w:hAnsi="Times New Roman" w:cs="Times New Roman"/>
            <w:sz w:val="24"/>
          </w:rPr>
          <w:delText xml:space="preserve">four </w:delText>
        </w:r>
      </w:del>
      <w:r>
        <w:rPr>
          <w:rFonts w:ascii="Times New Roman" w:hAnsi="Times New Roman" w:cs="Times New Roman"/>
          <w:sz w:val="24"/>
        </w:rPr>
        <w:t>measures of efficiency</w:t>
      </w:r>
      <w:del w:id="143" w:author="The authors" w:date="2021-10-26T14:01:00Z">
        <w:r w:rsidR="00C44995">
          <w:rPr>
            <w:rFonts w:ascii="Times New Roman" w:hAnsi="Times New Roman" w:cs="Times New Roman"/>
            <w:sz w:val="24"/>
          </w:rPr>
          <w:delText>,</w:delText>
        </w:r>
      </w:del>
      <w:ins w:id="144" w:author="The authors" w:date="2021-10-26T14:01:00Z">
        <w:r w:rsidR="0073602F">
          <w:rPr>
            <w:rFonts w:ascii="Times New Roman" w:hAnsi="Times New Roman" w:cs="Times New Roman"/>
            <w:sz w:val="24"/>
          </w:rPr>
          <w:t xml:space="preserve"> (Table </w:t>
        </w:r>
        <w:r w:rsidR="00E66399">
          <w:rPr>
            <w:rFonts w:ascii="Times New Roman" w:hAnsi="Times New Roman" w:cs="Times New Roman"/>
            <w:sz w:val="24"/>
          </w:rPr>
          <w:t>S3)</w:t>
        </w:r>
        <w:r w:rsidR="00C44995">
          <w:rPr>
            <w:rFonts w:ascii="Times New Roman" w:hAnsi="Times New Roman" w:cs="Times New Roman"/>
            <w:sz w:val="24"/>
          </w:rPr>
          <w:t>,</w:t>
        </w:r>
      </w:ins>
      <w:r w:rsidR="00231926">
        <w:rPr>
          <w:rFonts w:ascii="Times New Roman" w:hAnsi="Times New Roman" w:cs="Times New Roman"/>
          <w:sz w:val="24"/>
        </w:rPr>
        <w:t xml:space="preserve"> but </w:t>
      </w:r>
      <w:bookmarkStart w:id="145" w:name="_Hlk76988607"/>
      <w:r w:rsidR="00C44995">
        <w:rPr>
          <w:rFonts w:ascii="Times New Roman" w:hAnsi="Times New Roman" w:cs="Times New Roman"/>
          <w:sz w:val="24"/>
        </w:rPr>
        <w:t>we argue in the discussion</w:t>
      </w:r>
      <w:r w:rsidR="00D91163">
        <w:rPr>
          <w:rFonts w:ascii="Times New Roman" w:hAnsi="Times New Roman" w:cs="Times New Roman"/>
          <w:sz w:val="24"/>
        </w:rPr>
        <w:t xml:space="preserve"> (based on individual-level </w:t>
      </w:r>
      <w:r w:rsidR="00951055">
        <w:rPr>
          <w:rFonts w:ascii="Times New Roman" w:hAnsi="Times New Roman" w:cs="Times New Roman"/>
          <w:sz w:val="24"/>
        </w:rPr>
        <w:t>outcomes</w:t>
      </w:r>
      <w:r w:rsidR="00D91163">
        <w:rPr>
          <w:rFonts w:ascii="Times New Roman" w:hAnsi="Times New Roman" w:cs="Times New Roman"/>
          <w:sz w:val="24"/>
        </w:rPr>
        <w:t xml:space="preserve"> presented below)</w:t>
      </w:r>
      <w:r w:rsidR="00C44995">
        <w:rPr>
          <w:rFonts w:ascii="Times New Roman" w:hAnsi="Times New Roman" w:cs="Times New Roman"/>
          <w:sz w:val="24"/>
        </w:rPr>
        <w:t xml:space="preserve"> that this is unlikely </w:t>
      </w:r>
      <w:r w:rsidR="00217250">
        <w:rPr>
          <w:rFonts w:ascii="Times New Roman" w:hAnsi="Times New Roman" w:cs="Times New Roman"/>
          <w:sz w:val="24"/>
        </w:rPr>
        <w:t xml:space="preserve">to be </w:t>
      </w:r>
      <w:r w:rsidR="00C44995">
        <w:rPr>
          <w:rFonts w:ascii="Times New Roman" w:hAnsi="Times New Roman" w:cs="Times New Roman"/>
          <w:sz w:val="24"/>
        </w:rPr>
        <w:t xml:space="preserve">informative about the decision </w:t>
      </w:r>
      <w:r w:rsidR="00C44995">
        <w:rPr>
          <w:rFonts w:ascii="Times New Roman" w:hAnsi="Times New Roman" w:cs="Times New Roman"/>
          <w:sz w:val="24"/>
        </w:rPr>
        <w:lastRenderedPageBreak/>
        <w:t>process of baboons</w:t>
      </w:r>
      <w:bookmarkEnd w:id="145"/>
      <w:r>
        <w:rPr>
          <w:rFonts w:ascii="Times New Roman" w:hAnsi="Times New Roman" w:cs="Times New Roman"/>
          <w:sz w:val="24"/>
        </w:rPr>
        <w:t xml:space="preserve">. </w:t>
      </w:r>
      <w:del w:id="146" w:author="The authors" w:date="2021-10-26T14:01:00Z">
        <w:r w:rsidR="00C44995">
          <w:rPr>
            <w:rFonts w:ascii="Times New Roman" w:hAnsi="Times New Roman" w:cs="Times New Roman"/>
            <w:sz w:val="24"/>
          </w:rPr>
          <w:delText>In</w:delText>
        </w:r>
        <w:r>
          <w:rPr>
            <w:rFonts w:ascii="Times New Roman" w:hAnsi="Times New Roman" w:cs="Times New Roman"/>
            <w:sz w:val="24"/>
          </w:rPr>
          <w:delText xml:space="preserve"> only three out of seven of the observed fissions did broken bonds show a markedly higher centrality than maintained bonds (Table S2). </w:delText>
        </w:r>
      </w:del>
    </w:p>
    <w:p w14:paraId="7ED2C723" w14:textId="77777777" w:rsidR="00177891" w:rsidRDefault="00177891" w:rsidP="00501F9D">
      <w:pPr>
        <w:spacing w:after="0" w:line="480" w:lineRule="auto"/>
        <w:rPr>
          <w:rFonts w:ascii="Times New Roman" w:hAnsi="Times New Roman" w:cs="Times New Roman"/>
          <w:i/>
          <w:sz w:val="24"/>
          <w:u w:val="single"/>
        </w:rPr>
      </w:pPr>
    </w:p>
    <w:p w14:paraId="538A986F" w14:textId="2A01B4C8" w:rsidR="001F6E0B" w:rsidRPr="006B4F1C" w:rsidRDefault="001735F3" w:rsidP="00501F9D">
      <w:pPr>
        <w:spacing w:after="0" w:line="480" w:lineRule="auto"/>
        <w:rPr>
          <w:rFonts w:ascii="Times New Roman" w:hAnsi="Times New Roman" w:cs="Times New Roman"/>
          <w:sz w:val="24"/>
        </w:rPr>
      </w:pPr>
      <w:r>
        <w:rPr>
          <w:rFonts w:ascii="Times New Roman" w:hAnsi="Times New Roman" w:cs="Times New Roman"/>
          <w:i/>
          <w:sz w:val="24"/>
          <w:u w:val="single"/>
        </w:rPr>
        <w:t xml:space="preserve">How efficient were each </w:t>
      </w:r>
      <w:r w:rsidR="00615947">
        <w:rPr>
          <w:rFonts w:ascii="Times New Roman" w:hAnsi="Times New Roman" w:cs="Times New Roman"/>
          <w:i/>
          <w:sz w:val="24"/>
          <w:u w:val="single"/>
        </w:rPr>
        <w:t xml:space="preserve">of the </w:t>
      </w:r>
      <w:r w:rsidR="005417CB">
        <w:rPr>
          <w:rFonts w:ascii="Times New Roman" w:hAnsi="Times New Roman" w:cs="Times New Roman"/>
          <w:i/>
          <w:sz w:val="24"/>
          <w:u w:val="single"/>
        </w:rPr>
        <w:t xml:space="preserve">five </w:t>
      </w:r>
      <w:r w:rsidR="00615947">
        <w:rPr>
          <w:rFonts w:ascii="Times New Roman" w:hAnsi="Times New Roman" w:cs="Times New Roman"/>
          <w:i/>
          <w:sz w:val="24"/>
          <w:u w:val="single"/>
        </w:rPr>
        <w:t>fission algorithm</w:t>
      </w:r>
      <w:r>
        <w:rPr>
          <w:rFonts w:ascii="Times New Roman" w:hAnsi="Times New Roman" w:cs="Times New Roman"/>
          <w:i/>
          <w:sz w:val="24"/>
          <w:u w:val="single"/>
        </w:rPr>
        <w:t>s?</w:t>
      </w:r>
    </w:p>
    <w:p w14:paraId="49E8C180" w14:textId="69E6EBCB" w:rsidR="001F6E0B" w:rsidRDefault="001F6E0B" w:rsidP="00501F9D">
      <w:pPr>
        <w:spacing w:after="0" w:line="480" w:lineRule="auto"/>
        <w:rPr>
          <w:rFonts w:ascii="Times New Roman" w:hAnsi="Times New Roman" w:cs="Times New Roman"/>
          <w:sz w:val="24"/>
        </w:rPr>
      </w:pPr>
    </w:p>
    <w:p w14:paraId="4F063D1D" w14:textId="77777777" w:rsidR="000A4040" w:rsidRDefault="001E595C" w:rsidP="00501F9D">
      <w:pPr>
        <w:spacing w:after="0" w:line="480" w:lineRule="auto"/>
        <w:rPr>
          <w:del w:id="147" w:author="The authors" w:date="2021-10-26T14:01:00Z"/>
          <w:rFonts w:ascii="Times New Roman" w:hAnsi="Times New Roman" w:cs="Times New Roman"/>
          <w:sz w:val="24"/>
        </w:rPr>
      </w:pPr>
      <w:r>
        <w:rPr>
          <w:rFonts w:ascii="Times New Roman" w:hAnsi="Times New Roman" w:cs="Times New Roman"/>
          <w:sz w:val="24"/>
        </w:rPr>
        <w:tab/>
      </w:r>
      <w:r w:rsidR="00D36B4B">
        <w:rPr>
          <w:rFonts w:ascii="Times New Roman" w:hAnsi="Times New Roman" w:cs="Times New Roman"/>
          <w:sz w:val="24"/>
        </w:rPr>
        <w:t>The</w:t>
      </w:r>
      <w:r w:rsidR="00D756BC">
        <w:rPr>
          <w:rFonts w:ascii="Times New Roman" w:hAnsi="Times New Roman" w:cs="Times New Roman"/>
          <w:sz w:val="24"/>
        </w:rPr>
        <w:t xml:space="preserve"> democracy and community algorithms were </w:t>
      </w:r>
      <w:r w:rsidR="00D36B4B">
        <w:rPr>
          <w:rFonts w:ascii="Times New Roman" w:hAnsi="Times New Roman" w:cs="Times New Roman"/>
          <w:sz w:val="24"/>
        </w:rPr>
        <w:t xml:space="preserve">among the </w:t>
      </w:r>
      <w:r w:rsidR="00C0487F">
        <w:rPr>
          <w:rFonts w:ascii="Times New Roman" w:hAnsi="Times New Roman" w:cs="Times New Roman"/>
          <w:sz w:val="24"/>
        </w:rPr>
        <w:t>most efficient algorithm</w:t>
      </w:r>
      <w:r w:rsidR="00145212">
        <w:rPr>
          <w:rFonts w:ascii="Times New Roman" w:hAnsi="Times New Roman" w:cs="Times New Roman"/>
          <w:sz w:val="24"/>
        </w:rPr>
        <w:t>s</w:t>
      </w:r>
      <w:r w:rsidR="00C0487F">
        <w:rPr>
          <w:rFonts w:ascii="Times New Roman" w:hAnsi="Times New Roman" w:cs="Times New Roman"/>
          <w:sz w:val="24"/>
        </w:rPr>
        <w:t xml:space="preserve"> </w:t>
      </w:r>
      <w:r w:rsidR="00CB194F">
        <w:rPr>
          <w:rFonts w:ascii="Times New Roman" w:hAnsi="Times New Roman" w:cs="Times New Roman"/>
          <w:sz w:val="24"/>
        </w:rPr>
        <w:t>by</w:t>
      </w:r>
      <w:r w:rsidR="00C0487F">
        <w:rPr>
          <w:rFonts w:ascii="Times New Roman" w:hAnsi="Times New Roman" w:cs="Times New Roman"/>
          <w:sz w:val="24"/>
        </w:rPr>
        <w:t xml:space="preserve"> all measures</w:t>
      </w:r>
      <w:del w:id="148" w:author="The authors" w:date="2021-10-26T14:01:00Z">
        <w:r w:rsidR="00523959">
          <w:rPr>
            <w:rFonts w:ascii="Times New Roman" w:hAnsi="Times New Roman" w:cs="Times New Roman"/>
            <w:sz w:val="24"/>
          </w:rPr>
          <w:delText xml:space="preserve">: </w:delText>
        </w:r>
        <w:r w:rsidR="00D36B4B">
          <w:rPr>
            <w:rFonts w:ascii="Times New Roman" w:hAnsi="Times New Roman" w:cs="Times New Roman"/>
            <w:sz w:val="24"/>
          </w:rPr>
          <w:delText>in percentage of</w:delText>
        </w:r>
      </w:del>
      <w:ins w:id="149" w:author="The authors" w:date="2021-10-26T14:01:00Z">
        <w:r w:rsidR="001C4896">
          <w:rPr>
            <w:rFonts w:ascii="Times New Roman" w:hAnsi="Times New Roman" w:cs="Times New Roman"/>
            <w:sz w:val="24"/>
          </w:rPr>
          <w:t xml:space="preserve">. </w:t>
        </w:r>
        <w:r w:rsidR="00A91DA9">
          <w:rPr>
            <w:rFonts w:ascii="Times New Roman" w:hAnsi="Times New Roman" w:cs="Times New Roman"/>
            <w:sz w:val="24"/>
          </w:rPr>
          <w:t>T</w:t>
        </w:r>
        <w:r w:rsidR="001C4896">
          <w:rPr>
            <w:rFonts w:ascii="Times New Roman" w:hAnsi="Times New Roman" w:cs="Times New Roman"/>
            <w:sz w:val="24"/>
          </w:rPr>
          <w:t>he fewest</w:t>
        </w:r>
      </w:ins>
      <w:r w:rsidR="001C4896">
        <w:rPr>
          <w:rFonts w:ascii="Times New Roman" w:hAnsi="Times New Roman" w:cs="Times New Roman"/>
          <w:sz w:val="24"/>
        </w:rPr>
        <w:t xml:space="preserve"> bonds </w:t>
      </w:r>
      <w:ins w:id="150" w:author="The authors" w:date="2021-10-26T14:01:00Z">
        <w:r w:rsidR="00A91DA9">
          <w:rPr>
            <w:rFonts w:ascii="Times New Roman" w:hAnsi="Times New Roman" w:cs="Times New Roman"/>
            <w:sz w:val="24"/>
          </w:rPr>
          <w:t>were</w:t>
        </w:r>
        <w:r w:rsidR="001C4896">
          <w:rPr>
            <w:rFonts w:ascii="Times New Roman" w:hAnsi="Times New Roman" w:cs="Times New Roman"/>
            <w:sz w:val="24"/>
          </w:rPr>
          <w:t xml:space="preserve"> </w:t>
        </w:r>
      </w:ins>
      <w:r w:rsidR="001C4896">
        <w:rPr>
          <w:rFonts w:ascii="Times New Roman" w:hAnsi="Times New Roman" w:cs="Times New Roman"/>
          <w:sz w:val="24"/>
        </w:rPr>
        <w:t>broken</w:t>
      </w:r>
      <w:del w:id="151" w:author="The authors" w:date="2021-10-26T14:01:00Z">
        <w:r w:rsidR="00D36B4B">
          <w:rPr>
            <w:rFonts w:ascii="Times New Roman" w:hAnsi="Times New Roman" w:cs="Times New Roman"/>
            <w:sz w:val="24"/>
          </w:rPr>
          <w:delText xml:space="preserve">, strength of bonds broken, and sparsity of the fission, </w:delText>
        </w:r>
        <w:r w:rsidR="00523959">
          <w:rPr>
            <w:rFonts w:ascii="Times New Roman" w:hAnsi="Times New Roman" w:cs="Times New Roman"/>
            <w:sz w:val="24"/>
          </w:rPr>
          <w:delText>they</w:delText>
        </w:r>
        <w:r w:rsidR="00D36B4B">
          <w:rPr>
            <w:rFonts w:ascii="Times New Roman" w:hAnsi="Times New Roman" w:cs="Times New Roman"/>
            <w:sz w:val="24"/>
          </w:rPr>
          <w:delText xml:space="preserve"> were </w:delText>
        </w:r>
        <w:r w:rsidR="00D756BC">
          <w:rPr>
            <w:rFonts w:ascii="Times New Roman" w:hAnsi="Times New Roman" w:cs="Times New Roman"/>
            <w:sz w:val="24"/>
          </w:rPr>
          <w:delText>at least as efficient</w:delText>
        </w:r>
        <w:r w:rsidR="002116C0">
          <w:rPr>
            <w:rFonts w:ascii="Times New Roman" w:hAnsi="Times New Roman" w:cs="Times New Roman"/>
            <w:sz w:val="24"/>
          </w:rPr>
          <w:delText xml:space="preserve"> as</w:delText>
        </w:r>
      </w:del>
      <w:ins w:id="152" w:author="The authors" w:date="2021-10-26T14:01:00Z">
        <w:r w:rsidR="001C4896">
          <w:rPr>
            <w:rFonts w:ascii="Times New Roman" w:hAnsi="Times New Roman" w:cs="Times New Roman"/>
            <w:sz w:val="24"/>
          </w:rPr>
          <w:t xml:space="preserve"> by the community algorithm, followed by</w:t>
        </w:r>
      </w:ins>
      <w:r w:rsidR="001C4896">
        <w:rPr>
          <w:rFonts w:ascii="Times New Roman" w:hAnsi="Times New Roman" w:cs="Times New Roman"/>
          <w:sz w:val="24"/>
        </w:rPr>
        <w:t xml:space="preserve"> the efficient non-behavioral algorithm</w:t>
      </w:r>
      <w:r w:rsidR="00026E56">
        <w:rPr>
          <w:rFonts w:ascii="Times New Roman" w:hAnsi="Times New Roman" w:cs="Times New Roman"/>
          <w:sz w:val="24"/>
        </w:rPr>
        <w:t xml:space="preserve"> (</w:t>
      </w:r>
      <w:ins w:id="153" w:author="The authors" w:date="2021-10-26T14:01:00Z">
        <w:r w:rsidR="00026E56">
          <w:rPr>
            <w:rFonts w:ascii="Times New Roman" w:hAnsi="Times New Roman" w:cs="Times New Roman"/>
            <w:sz w:val="24"/>
          </w:rPr>
          <w:t xml:space="preserve">Table </w:t>
        </w:r>
        <w:r w:rsidR="00E66399">
          <w:rPr>
            <w:rFonts w:ascii="Times New Roman" w:hAnsi="Times New Roman" w:cs="Times New Roman"/>
            <w:sz w:val="24"/>
          </w:rPr>
          <w:t>S4</w:t>
        </w:r>
        <w:r w:rsidR="00026E56">
          <w:rPr>
            <w:rFonts w:ascii="Times New Roman" w:hAnsi="Times New Roman" w:cs="Times New Roman"/>
            <w:sz w:val="24"/>
          </w:rPr>
          <w:t>)</w:t>
        </w:r>
        <w:r w:rsidR="001C4896">
          <w:rPr>
            <w:rFonts w:ascii="Times New Roman" w:hAnsi="Times New Roman" w:cs="Times New Roman"/>
            <w:sz w:val="24"/>
          </w:rPr>
          <w:t>, democracy, despotism, then random (</w:t>
        </w:r>
      </w:ins>
      <w:r w:rsidR="007C6300">
        <w:rPr>
          <w:rFonts w:ascii="Times New Roman" w:hAnsi="Times New Roman" w:cs="Times New Roman"/>
          <w:sz w:val="24"/>
        </w:rPr>
        <w:t xml:space="preserve">compare clusters of histograms </w:t>
      </w:r>
      <w:del w:id="154" w:author="The authors" w:date="2021-10-26T14:01:00Z">
        <w:r w:rsidR="00366A62">
          <w:rPr>
            <w:rFonts w:ascii="Times New Roman" w:hAnsi="Times New Roman" w:cs="Times New Roman"/>
            <w:sz w:val="24"/>
          </w:rPr>
          <w:delText>to the dashed line at 0</w:delText>
        </w:r>
        <w:r w:rsidR="00B14CC9">
          <w:rPr>
            <w:rFonts w:ascii="Times New Roman" w:hAnsi="Times New Roman" w:cs="Times New Roman"/>
            <w:sz w:val="24"/>
          </w:rPr>
          <w:delText xml:space="preserve"> in </w:delText>
        </w:r>
      </w:del>
      <w:ins w:id="155" w:author="The authors" w:date="2021-10-26T14:01:00Z">
        <w:r w:rsidR="007C6300">
          <w:rPr>
            <w:rFonts w:ascii="Times New Roman" w:hAnsi="Times New Roman" w:cs="Times New Roman"/>
            <w:sz w:val="24"/>
          </w:rPr>
          <w:t xml:space="preserve">in </w:t>
        </w:r>
      </w:ins>
      <w:r w:rsidR="007C6300">
        <w:rPr>
          <w:rFonts w:ascii="Times New Roman" w:hAnsi="Times New Roman" w:cs="Times New Roman"/>
          <w:sz w:val="24"/>
        </w:rPr>
        <w:t>figure 3</w:t>
      </w:r>
      <w:del w:id="156" w:author="The authors" w:date="2021-10-26T14:01:00Z">
        <w:r w:rsidR="00D756BC">
          <w:rPr>
            <w:rFonts w:ascii="Times New Roman" w:hAnsi="Times New Roman" w:cs="Times New Roman"/>
            <w:sz w:val="24"/>
          </w:rPr>
          <w:delText>, figure 4, figure S</w:delText>
        </w:r>
        <w:r w:rsidR="00F578D2">
          <w:rPr>
            <w:rFonts w:ascii="Times New Roman" w:hAnsi="Times New Roman" w:cs="Times New Roman"/>
            <w:sz w:val="24"/>
          </w:rPr>
          <w:delText>7</w:delText>
        </w:r>
        <w:r w:rsidR="00D756BC">
          <w:rPr>
            <w:rFonts w:ascii="Times New Roman" w:hAnsi="Times New Roman" w:cs="Times New Roman"/>
            <w:sz w:val="24"/>
          </w:rPr>
          <w:delText xml:space="preserve">). </w:delText>
        </w:r>
        <w:r w:rsidR="004D5C94">
          <w:rPr>
            <w:rFonts w:ascii="Times New Roman" w:hAnsi="Times New Roman" w:cs="Times New Roman"/>
            <w:sz w:val="24"/>
          </w:rPr>
          <w:delText>The</w:delText>
        </w:r>
        <w:r w:rsidR="00926E6E">
          <w:rPr>
            <w:rFonts w:ascii="Times New Roman" w:hAnsi="Times New Roman" w:cs="Times New Roman"/>
            <w:sz w:val="24"/>
          </w:rPr>
          <w:delText xml:space="preserve"> </w:delText>
        </w:r>
      </w:del>
      <w:ins w:id="157" w:author="The authors" w:date="2021-10-26T14:01:00Z">
        <w:r w:rsidR="001C4896">
          <w:rPr>
            <w:rFonts w:ascii="Times New Roman" w:hAnsi="Times New Roman" w:cs="Times New Roman"/>
            <w:sz w:val="24"/>
          </w:rPr>
          <w:t>)</w:t>
        </w:r>
        <w:r w:rsidR="00A91DA9">
          <w:rPr>
            <w:rFonts w:ascii="Times New Roman" w:hAnsi="Times New Roman" w:cs="Times New Roman"/>
            <w:sz w:val="24"/>
          </w:rPr>
          <w:t>, with relatively large (</w:t>
        </w:r>
        <w:r w:rsidR="00A91DA9" w:rsidRPr="00A106E5">
          <w:rPr>
            <w:rFonts w:ascii="Times New Roman" w:hAnsi="Times New Roman" w:cs="Times New Roman"/>
            <w:i/>
            <w:iCs/>
            <w:sz w:val="24"/>
          </w:rPr>
          <w:t>η</w:t>
        </w:r>
        <w:r w:rsidR="00A91DA9">
          <w:rPr>
            <w:rFonts w:ascii="Times New Roman" w:hAnsi="Times New Roman" w:cs="Times New Roman"/>
            <w:sz w:val="24"/>
            <w:vertAlign w:val="superscript"/>
          </w:rPr>
          <w:t>2</w:t>
        </w:r>
        <w:r w:rsidR="00A91DA9">
          <w:rPr>
            <w:rFonts w:ascii="Times New Roman" w:hAnsi="Times New Roman" w:cs="Times New Roman"/>
            <w:sz w:val="24"/>
          </w:rPr>
          <w:t xml:space="preserve"> ≥ 0.1) differences between </w:t>
        </w:r>
        <w:r w:rsidR="0072247D">
          <w:rPr>
            <w:rFonts w:ascii="Times New Roman" w:hAnsi="Times New Roman" w:cs="Times New Roman"/>
            <w:sz w:val="24"/>
          </w:rPr>
          <w:t>all pairs of</w:t>
        </w:r>
        <w:r w:rsidR="00A91DA9">
          <w:rPr>
            <w:rFonts w:ascii="Times New Roman" w:hAnsi="Times New Roman" w:cs="Times New Roman"/>
            <w:sz w:val="24"/>
          </w:rPr>
          <w:t xml:space="preserve"> algorithms</w:t>
        </w:r>
        <w:r w:rsidR="007B78A7">
          <w:rPr>
            <w:rFonts w:ascii="Times New Roman" w:hAnsi="Times New Roman" w:cs="Times New Roman"/>
            <w:sz w:val="24"/>
          </w:rPr>
          <w:t xml:space="preserve"> (</w:t>
        </w:r>
        <w:r w:rsidR="00E66399">
          <w:rPr>
            <w:rFonts w:ascii="Times New Roman" w:hAnsi="Times New Roman" w:cs="Times New Roman"/>
            <w:sz w:val="24"/>
          </w:rPr>
          <w:t>Table S2</w:t>
        </w:r>
        <w:r w:rsidR="007B78A7">
          <w:rPr>
            <w:rFonts w:ascii="Times New Roman" w:hAnsi="Times New Roman" w:cs="Times New Roman"/>
            <w:sz w:val="24"/>
          </w:rPr>
          <w:t>)</w:t>
        </w:r>
        <w:r w:rsidR="001C4896">
          <w:rPr>
            <w:rFonts w:ascii="Times New Roman" w:hAnsi="Times New Roman" w:cs="Times New Roman"/>
            <w:sz w:val="24"/>
          </w:rPr>
          <w:t>.</w:t>
        </w:r>
        <w:r w:rsidR="007C6300">
          <w:rPr>
            <w:rFonts w:ascii="Times New Roman" w:hAnsi="Times New Roman" w:cs="Times New Roman"/>
            <w:sz w:val="24"/>
          </w:rPr>
          <w:t xml:space="preserve"> The</w:t>
        </w:r>
        <w:r w:rsidR="00D36B4B">
          <w:rPr>
            <w:rFonts w:ascii="Times New Roman" w:hAnsi="Times New Roman" w:cs="Times New Roman"/>
            <w:sz w:val="24"/>
          </w:rPr>
          <w:t xml:space="preserve"> strength of bonds broken</w:t>
        </w:r>
        <w:r w:rsidR="007C6300">
          <w:rPr>
            <w:rFonts w:ascii="Times New Roman" w:hAnsi="Times New Roman" w:cs="Times New Roman"/>
            <w:sz w:val="24"/>
          </w:rPr>
          <w:t xml:space="preserve"> (figure 4)</w:t>
        </w:r>
        <w:r w:rsidR="00D36B4B">
          <w:rPr>
            <w:rFonts w:ascii="Times New Roman" w:hAnsi="Times New Roman" w:cs="Times New Roman"/>
            <w:sz w:val="24"/>
          </w:rPr>
          <w:t xml:space="preserve"> and sparsity of the fission</w:t>
        </w:r>
        <w:r w:rsidR="007C6300">
          <w:rPr>
            <w:rFonts w:ascii="Times New Roman" w:hAnsi="Times New Roman" w:cs="Times New Roman"/>
            <w:sz w:val="24"/>
          </w:rPr>
          <w:t xml:space="preserve"> (figure S7) showed the same </w:t>
        </w:r>
        <w:r w:rsidR="00A91DA9">
          <w:rPr>
            <w:rFonts w:ascii="Times New Roman" w:hAnsi="Times New Roman" w:cs="Times New Roman"/>
            <w:sz w:val="24"/>
          </w:rPr>
          <w:t xml:space="preserve">directional </w:t>
        </w:r>
        <w:r w:rsidR="007C6300">
          <w:rPr>
            <w:rFonts w:ascii="Times New Roman" w:hAnsi="Times New Roman" w:cs="Times New Roman"/>
            <w:sz w:val="24"/>
          </w:rPr>
          <w:t>trends</w:t>
        </w:r>
        <w:r w:rsidR="0072247D">
          <w:rPr>
            <w:rFonts w:ascii="Times New Roman" w:hAnsi="Times New Roman" w:cs="Times New Roman"/>
            <w:sz w:val="24"/>
          </w:rPr>
          <w:t xml:space="preserve"> with algorithm</w:t>
        </w:r>
        <w:r w:rsidR="00A91DA9">
          <w:rPr>
            <w:rFonts w:ascii="Times New Roman" w:hAnsi="Times New Roman" w:cs="Times New Roman"/>
            <w:sz w:val="24"/>
          </w:rPr>
          <w:t xml:space="preserve"> effect sizes</w:t>
        </w:r>
        <w:r w:rsidR="0072247D">
          <w:rPr>
            <w:rFonts w:ascii="Times New Roman" w:hAnsi="Times New Roman" w:cs="Times New Roman"/>
            <w:sz w:val="24"/>
          </w:rPr>
          <w:t xml:space="preserve"> (</w:t>
        </w:r>
        <w:r w:rsidR="0072247D" w:rsidRPr="00A106E5">
          <w:rPr>
            <w:rFonts w:ascii="Times New Roman" w:hAnsi="Times New Roman" w:cs="Times New Roman"/>
            <w:i/>
            <w:iCs/>
            <w:sz w:val="24"/>
          </w:rPr>
          <w:t>η</w:t>
        </w:r>
        <w:r w:rsidR="0072247D">
          <w:rPr>
            <w:rFonts w:ascii="Times New Roman" w:hAnsi="Times New Roman" w:cs="Times New Roman"/>
            <w:sz w:val="24"/>
            <w:vertAlign w:val="superscript"/>
          </w:rPr>
          <w:t>2</w:t>
        </w:r>
        <w:r w:rsidR="0072247D">
          <w:rPr>
            <w:rFonts w:ascii="Times New Roman" w:hAnsi="Times New Roman" w:cs="Times New Roman"/>
            <w:sz w:val="24"/>
          </w:rPr>
          <w:t xml:space="preserve"> ≥ 0.1</w:t>
        </w:r>
        <w:r w:rsidR="007D587B">
          <w:rPr>
            <w:rFonts w:ascii="Times New Roman" w:hAnsi="Times New Roman" w:cs="Times New Roman"/>
            <w:sz w:val="24"/>
          </w:rPr>
          <w:t>2</w:t>
        </w:r>
        <w:r w:rsidR="001C185F">
          <w:rPr>
            <w:rFonts w:ascii="Times New Roman" w:hAnsi="Times New Roman" w:cs="Times New Roman"/>
            <w:sz w:val="24"/>
          </w:rPr>
          <w:t>)</w:t>
        </w:r>
        <w:r w:rsidR="0072247D">
          <w:rPr>
            <w:rFonts w:ascii="Times New Roman" w:hAnsi="Times New Roman" w:cs="Times New Roman"/>
            <w:sz w:val="24"/>
          </w:rPr>
          <w:t xml:space="preserve"> except in two cases</w:t>
        </w:r>
        <w:r w:rsidR="007C6300">
          <w:rPr>
            <w:rFonts w:ascii="Times New Roman" w:hAnsi="Times New Roman" w:cs="Times New Roman"/>
            <w:sz w:val="24"/>
          </w:rPr>
          <w:t xml:space="preserve"> (for strength of broken bonds</w:t>
        </w:r>
        <w:r w:rsidR="0072247D">
          <w:rPr>
            <w:rFonts w:ascii="Times New Roman" w:hAnsi="Times New Roman" w:cs="Times New Roman"/>
            <w:sz w:val="24"/>
          </w:rPr>
          <w:t>, despotism was more similar to both random and democracy</w:t>
        </w:r>
        <w:r w:rsidR="007C6300">
          <w:rPr>
            <w:rFonts w:ascii="Times New Roman" w:hAnsi="Times New Roman" w:cs="Times New Roman"/>
            <w:sz w:val="24"/>
          </w:rPr>
          <w:t xml:space="preserve">; </w:t>
        </w:r>
        <w:r w:rsidR="007C6300" w:rsidRPr="00B376D7">
          <w:rPr>
            <w:rFonts w:ascii="Times New Roman" w:hAnsi="Times New Roman" w:cs="Times New Roman"/>
            <w:i/>
            <w:iCs/>
            <w:sz w:val="24"/>
          </w:rPr>
          <w:t>η</w:t>
        </w:r>
        <w:r w:rsidR="007C6300">
          <w:rPr>
            <w:rFonts w:ascii="Times New Roman" w:hAnsi="Times New Roman" w:cs="Times New Roman"/>
            <w:sz w:val="24"/>
            <w:vertAlign w:val="superscript"/>
          </w:rPr>
          <w:t>2</w:t>
        </w:r>
        <w:r w:rsidR="007C6300">
          <w:rPr>
            <w:rFonts w:ascii="Times New Roman" w:hAnsi="Times New Roman" w:cs="Times New Roman"/>
            <w:sz w:val="24"/>
          </w:rPr>
          <w:t xml:space="preserve"> </w:t>
        </w:r>
        <w:r w:rsidR="0072247D">
          <w:rPr>
            <w:rFonts w:ascii="Times New Roman" w:hAnsi="Times New Roman" w:cs="Times New Roman"/>
            <w:sz w:val="24"/>
          </w:rPr>
          <w:t>=</w:t>
        </w:r>
        <w:r w:rsidR="007C6300">
          <w:rPr>
            <w:rFonts w:ascii="Times New Roman" w:hAnsi="Times New Roman" w:cs="Times New Roman"/>
            <w:sz w:val="24"/>
          </w:rPr>
          <w:t xml:space="preserve"> 0.04</w:t>
        </w:r>
        <w:r w:rsidR="007B78A7">
          <w:rPr>
            <w:rFonts w:ascii="Times New Roman" w:hAnsi="Times New Roman" w:cs="Times New Roman"/>
            <w:sz w:val="24"/>
          </w:rPr>
          <w:t xml:space="preserve">; </w:t>
        </w:r>
        <w:r w:rsidR="00E66399">
          <w:rPr>
            <w:rFonts w:ascii="Times New Roman" w:hAnsi="Times New Roman" w:cs="Times New Roman"/>
            <w:sz w:val="24"/>
          </w:rPr>
          <w:t>Table S2</w:t>
        </w:r>
        <w:r w:rsidR="00545D8A">
          <w:rPr>
            <w:rFonts w:ascii="Times New Roman" w:hAnsi="Times New Roman" w:cs="Times New Roman"/>
            <w:sz w:val="24"/>
          </w:rPr>
          <w:t>)</w:t>
        </w:r>
        <w:r w:rsidR="007C6300">
          <w:rPr>
            <w:rFonts w:ascii="Times New Roman" w:hAnsi="Times New Roman" w:cs="Times New Roman"/>
            <w:sz w:val="24"/>
          </w:rPr>
          <w:t>.</w:t>
        </w:r>
        <w:r w:rsidR="00D36B4B">
          <w:rPr>
            <w:rFonts w:ascii="Times New Roman" w:hAnsi="Times New Roman" w:cs="Times New Roman"/>
            <w:sz w:val="24"/>
          </w:rPr>
          <w:t xml:space="preserve"> </w:t>
        </w:r>
        <w:r w:rsidR="00642A51">
          <w:rPr>
            <w:rFonts w:ascii="Times New Roman" w:hAnsi="Times New Roman" w:cs="Times New Roman"/>
            <w:sz w:val="24"/>
          </w:rPr>
          <w:t>Thus, t</w:t>
        </w:r>
        <w:r w:rsidR="004D5C94">
          <w:rPr>
            <w:rFonts w:ascii="Times New Roman" w:hAnsi="Times New Roman" w:cs="Times New Roman"/>
            <w:sz w:val="24"/>
          </w:rPr>
          <w:t>he</w:t>
        </w:r>
        <w:r w:rsidR="00926E6E">
          <w:rPr>
            <w:rFonts w:ascii="Times New Roman" w:hAnsi="Times New Roman" w:cs="Times New Roman"/>
            <w:sz w:val="24"/>
          </w:rPr>
          <w:t xml:space="preserve"> </w:t>
        </w:r>
      </w:ins>
      <w:r w:rsidR="00926E6E">
        <w:rPr>
          <w:rFonts w:ascii="Times New Roman" w:hAnsi="Times New Roman" w:cs="Times New Roman"/>
          <w:sz w:val="24"/>
        </w:rPr>
        <w:t xml:space="preserve">despotism algorithm broke </w:t>
      </w:r>
      <w:r w:rsidR="00885E6D">
        <w:rPr>
          <w:rFonts w:ascii="Times New Roman" w:hAnsi="Times New Roman" w:cs="Times New Roman"/>
          <w:sz w:val="24"/>
        </w:rPr>
        <w:t>more</w:t>
      </w:r>
      <w:r w:rsidR="00926E6E">
        <w:rPr>
          <w:rFonts w:ascii="Times New Roman" w:hAnsi="Times New Roman" w:cs="Times New Roman"/>
          <w:sz w:val="24"/>
        </w:rPr>
        <w:t xml:space="preserve"> </w:t>
      </w:r>
      <w:del w:id="158" w:author="The authors" w:date="2021-10-26T14:01:00Z">
        <w:r w:rsidR="00926E6E">
          <w:rPr>
            <w:rFonts w:ascii="Times New Roman" w:hAnsi="Times New Roman" w:cs="Times New Roman"/>
            <w:sz w:val="24"/>
          </w:rPr>
          <w:delText>bonds</w:delText>
        </w:r>
        <w:r w:rsidR="00523959">
          <w:rPr>
            <w:rFonts w:ascii="Times New Roman" w:hAnsi="Times New Roman" w:cs="Times New Roman"/>
            <w:sz w:val="24"/>
          </w:rPr>
          <w:delText xml:space="preserve"> </w:delText>
        </w:r>
      </w:del>
      <w:r w:rsidR="00523959">
        <w:rPr>
          <w:rFonts w:ascii="Times New Roman" w:hAnsi="Times New Roman" w:cs="Times New Roman"/>
          <w:sz w:val="24"/>
        </w:rPr>
        <w:t>and stronger bonds</w:t>
      </w:r>
      <w:r w:rsidR="00926E6E">
        <w:rPr>
          <w:rFonts w:ascii="Times New Roman" w:hAnsi="Times New Roman" w:cs="Times New Roman"/>
          <w:sz w:val="24"/>
        </w:rPr>
        <w:t xml:space="preserve"> than </w:t>
      </w:r>
      <w:del w:id="159" w:author="The authors" w:date="2021-10-26T14:01:00Z">
        <w:r w:rsidR="00926E6E">
          <w:rPr>
            <w:rFonts w:ascii="Times New Roman" w:hAnsi="Times New Roman" w:cs="Times New Roman"/>
            <w:sz w:val="24"/>
          </w:rPr>
          <w:delText>other</w:delText>
        </w:r>
        <w:r w:rsidR="004D5C94">
          <w:rPr>
            <w:rFonts w:ascii="Times New Roman" w:hAnsi="Times New Roman" w:cs="Times New Roman"/>
            <w:sz w:val="24"/>
          </w:rPr>
          <w:delText xml:space="preserve"> </w:delText>
        </w:r>
        <w:r w:rsidR="00926E6E">
          <w:rPr>
            <w:rFonts w:ascii="Times New Roman" w:hAnsi="Times New Roman" w:cs="Times New Roman"/>
            <w:sz w:val="24"/>
          </w:rPr>
          <w:delText xml:space="preserve">nonrandom </w:delText>
        </w:r>
        <w:r w:rsidR="004D5C94">
          <w:rPr>
            <w:rFonts w:ascii="Times New Roman" w:hAnsi="Times New Roman" w:cs="Times New Roman"/>
            <w:sz w:val="24"/>
          </w:rPr>
          <w:delText>algorithm</w:delText>
        </w:r>
        <w:r w:rsidR="00615947">
          <w:rPr>
            <w:rFonts w:ascii="Times New Roman" w:hAnsi="Times New Roman" w:cs="Times New Roman"/>
            <w:sz w:val="24"/>
          </w:rPr>
          <w:delText>s</w:delText>
        </w:r>
        <w:r w:rsidR="004D5C94">
          <w:rPr>
            <w:rFonts w:ascii="Times New Roman" w:hAnsi="Times New Roman" w:cs="Times New Roman"/>
            <w:sz w:val="24"/>
          </w:rPr>
          <w:delText xml:space="preserve"> </w:delText>
        </w:r>
        <w:r w:rsidR="001F6E0B">
          <w:rPr>
            <w:rFonts w:ascii="Times New Roman" w:hAnsi="Times New Roman" w:cs="Times New Roman"/>
            <w:sz w:val="24"/>
          </w:rPr>
          <w:delText>(</w:delText>
        </w:r>
      </w:del>
      <w:ins w:id="160" w:author="The authors" w:date="2021-10-26T14:01:00Z">
        <w:r w:rsidR="00642A51">
          <w:rPr>
            <w:rFonts w:ascii="Times New Roman" w:hAnsi="Times New Roman" w:cs="Times New Roman"/>
            <w:sz w:val="24"/>
          </w:rPr>
          <w:t>egalitarian fissions</w:t>
        </w:r>
        <w:r w:rsidR="004D5C94">
          <w:rPr>
            <w:rFonts w:ascii="Times New Roman" w:hAnsi="Times New Roman" w:cs="Times New Roman"/>
            <w:sz w:val="24"/>
          </w:rPr>
          <w:t xml:space="preserve"> </w:t>
        </w:r>
        <w:r w:rsidR="001F6E0B">
          <w:rPr>
            <w:rFonts w:ascii="Times New Roman" w:hAnsi="Times New Roman" w:cs="Times New Roman"/>
            <w:sz w:val="24"/>
          </w:rPr>
          <w:t>(</w:t>
        </w:r>
      </w:ins>
      <w:r w:rsidR="004E3101">
        <w:rPr>
          <w:rFonts w:ascii="Times New Roman" w:hAnsi="Times New Roman" w:cs="Times New Roman"/>
          <w:sz w:val="24"/>
        </w:rPr>
        <w:t>the despotism cluster falls above</w:t>
      </w:r>
      <w:r w:rsidR="00AC3545">
        <w:rPr>
          <w:rFonts w:ascii="Times New Roman" w:hAnsi="Times New Roman" w:cs="Times New Roman"/>
          <w:sz w:val="24"/>
        </w:rPr>
        <w:t xml:space="preserve"> clusters for</w:t>
      </w:r>
      <w:r w:rsidR="004E3101">
        <w:rPr>
          <w:rFonts w:ascii="Times New Roman" w:hAnsi="Times New Roman" w:cs="Times New Roman"/>
          <w:sz w:val="24"/>
        </w:rPr>
        <w:t xml:space="preserve"> democracy and community in </w:t>
      </w:r>
      <w:r w:rsidR="002D2A43">
        <w:rPr>
          <w:rFonts w:ascii="Times New Roman" w:hAnsi="Times New Roman" w:cs="Times New Roman"/>
          <w:sz w:val="24"/>
        </w:rPr>
        <w:t>figure</w:t>
      </w:r>
      <w:r w:rsidR="004E3101">
        <w:rPr>
          <w:rFonts w:ascii="Times New Roman" w:hAnsi="Times New Roman" w:cs="Times New Roman"/>
          <w:sz w:val="24"/>
        </w:rPr>
        <w:t>s</w:t>
      </w:r>
      <w:r w:rsidR="002D2A43">
        <w:rPr>
          <w:rFonts w:ascii="Times New Roman" w:hAnsi="Times New Roman" w:cs="Times New Roman"/>
          <w:sz w:val="24"/>
        </w:rPr>
        <w:t xml:space="preserve"> 3</w:t>
      </w:r>
      <w:r w:rsidR="004E3101">
        <w:rPr>
          <w:rFonts w:ascii="Times New Roman" w:hAnsi="Times New Roman" w:cs="Times New Roman"/>
          <w:sz w:val="24"/>
        </w:rPr>
        <w:t xml:space="preserve"> and</w:t>
      </w:r>
      <w:r w:rsidR="00523959">
        <w:rPr>
          <w:rFonts w:ascii="Times New Roman" w:hAnsi="Times New Roman" w:cs="Times New Roman"/>
          <w:sz w:val="24"/>
        </w:rPr>
        <w:t xml:space="preserve"> 4</w:t>
      </w:r>
      <w:del w:id="161" w:author="The authors" w:date="2021-10-26T14:01:00Z">
        <w:r w:rsidR="001F6E0B">
          <w:rPr>
            <w:rFonts w:ascii="Times New Roman" w:hAnsi="Times New Roman" w:cs="Times New Roman"/>
            <w:sz w:val="24"/>
          </w:rPr>
          <w:delText>)</w:delText>
        </w:r>
        <w:r w:rsidR="00795244">
          <w:rPr>
            <w:rFonts w:ascii="Times New Roman" w:hAnsi="Times New Roman" w:cs="Times New Roman"/>
            <w:sz w:val="24"/>
          </w:rPr>
          <w:delText>.</w:delText>
        </w:r>
        <w:r w:rsidR="00DC423B">
          <w:rPr>
            <w:rFonts w:ascii="Times New Roman" w:hAnsi="Times New Roman" w:cs="Times New Roman"/>
            <w:sz w:val="24"/>
          </w:rPr>
          <w:delText xml:space="preserve"> The </w:delText>
        </w:r>
        <w:r w:rsidR="00597F6E">
          <w:rPr>
            <w:rFonts w:ascii="Times New Roman" w:hAnsi="Times New Roman" w:cs="Times New Roman"/>
            <w:sz w:val="24"/>
          </w:rPr>
          <w:delText xml:space="preserve">despotism algorithm also </w:delText>
        </w:r>
        <w:r w:rsidR="00615947">
          <w:rPr>
            <w:rFonts w:ascii="Times New Roman" w:hAnsi="Times New Roman" w:cs="Times New Roman"/>
            <w:sz w:val="24"/>
          </w:rPr>
          <w:delText xml:space="preserve">disturbed the network more </w:delText>
        </w:r>
        <w:r w:rsidR="00D86395">
          <w:rPr>
            <w:rFonts w:ascii="Times New Roman" w:hAnsi="Times New Roman" w:cs="Times New Roman"/>
            <w:sz w:val="24"/>
          </w:rPr>
          <w:delText>as measured by</w:delText>
        </w:r>
        <w:r w:rsidR="00615947">
          <w:rPr>
            <w:rFonts w:ascii="Times New Roman" w:hAnsi="Times New Roman" w:cs="Times New Roman"/>
            <w:sz w:val="24"/>
          </w:rPr>
          <w:delText xml:space="preserve"> its sparsity </w:delText>
        </w:r>
        <w:r w:rsidR="00196CAF">
          <w:rPr>
            <w:rFonts w:ascii="Times New Roman" w:hAnsi="Times New Roman" w:cs="Times New Roman"/>
            <w:sz w:val="24"/>
          </w:rPr>
          <w:delText>metrics</w:delText>
        </w:r>
        <w:r w:rsidR="00D2228D">
          <w:rPr>
            <w:rFonts w:ascii="Times New Roman" w:hAnsi="Times New Roman" w:cs="Times New Roman"/>
            <w:sz w:val="24"/>
          </w:rPr>
          <w:delText xml:space="preserve"> </w:delText>
        </w:r>
      </w:del>
      <w:ins w:id="162" w:author="The authors" w:date="2021-10-26T14:01:00Z">
        <w:r w:rsidR="001F6E0B">
          <w:rPr>
            <w:rFonts w:ascii="Times New Roman" w:hAnsi="Times New Roman" w:cs="Times New Roman"/>
            <w:sz w:val="24"/>
          </w:rPr>
          <w:t>)</w:t>
        </w:r>
        <w:r w:rsidR="00642A51">
          <w:rPr>
            <w:rFonts w:ascii="Times New Roman" w:hAnsi="Times New Roman" w:cs="Times New Roman"/>
            <w:sz w:val="24"/>
          </w:rPr>
          <w:t xml:space="preserve">, but fewer and weaker bonds </w:t>
        </w:r>
      </w:ins>
      <w:r w:rsidR="00642A51">
        <w:rPr>
          <w:rFonts w:ascii="Times New Roman" w:hAnsi="Times New Roman" w:cs="Times New Roman"/>
          <w:sz w:val="24"/>
        </w:rPr>
        <w:t xml:space="preserve">than </w:t>
      </w:r>
      <w:del w:id="163" w:author="The authors" w:date="2021-10-26T14:01:00Z">
        <w:r w:rsidR="00D2228D">
          <w:rPr>
            <w:rFonts w:ascii="Times New Roman" w:hAnsi="Times New Roman" w:cs="Times New Roman"/>
            <w:sz w:val="24"/>
          </w:rPr>
          <w:delText>the democracy and community algorithms</w:delText>
        </w:r>
        <w:r w:rsidR="00D86395">
          <w:rPr>
            <w:rFonts w:ascii="Times New Roman" w:hAnsi="Times New Roman" w:cs="Times New Roman"/>
            <w:sz w:val="24"/>
          </w:rPr>
          <w:delText>; these two egalitarian algorithms</w:delText>
        </w:r>
        <w:r w:rsidR="00D2228D">
          <w:rPr>
            <w:rFonts w:ascii="Times New Roman" w:hAnsi="Times New Roman" w:cs="Times New Roman"/>
            <w:sz w:val="24"/>
          </w:rPr>
          <w:delText xml:space="preserve"> were similar to the </w:delText>
        </w:r>
        <w:r w:rsidR="002B0B91">
          <w:rPr>
            <w:rFonts w:ascii="Times New Roman" w:hAnsi="Times New Roman" w:cs="Times New Roman"/>
            <w:sz w:val="24"/>
          </w:rPr>
          <w:delText>efficient non-behavioral network bisection</w:delText>
        </w:r>
      </w:del>
      <w:ins w:id="164" w:author="The authors" w:date="2021-10-26T14:01:00Z">
        <w:r w:rsidR="00642A51">
          <w:rPr>
            <w:rFonts w:ascii="Times New Roman" w:hAnsi="Times New Roman" w:cs="Times New Roman"/>
            <w:sz w:val="24"/>
          </w:rPr>
          <w:t>random fissions (despotism cluster below the dashed line at 1</w:t>
        </w:r>
      </w:ins>
      <w:r w:rsidR="00642A51">
        <w:rPr>
          <w:rFonts w:ascii="Times New Roman" w:hAnsi="Times New Roman" w:cs="Times New Roman"/>
          <w:sz w:val="24"/>
        </w:rPr>
        <w:t xml:space="preserve"> in </w:t>
      </w:r>
      <w:del w:id="165" w:author="The authors" w:date="2021-10-26T14:01:00Z">
        <w:r w:rsidR="00D2228D">
          <w:rPr>
            <w:rFonts w:ascii="Times New Roman" w:hAnsi="Times New Roman" w:cs="Times New Roman"/>
            <w:sz w:val="24"/>
          </w:rPr>
          <w:delText>the sparsity of the fissions they produced</w:delText>
        </w:r>
        <w:r w:rsidR="00615947">
          <w:rPr>
            <w:rFonts w:ascii="Times New Roman" w:hAnsi="Times New Roman" w:cs="Times New Roman"/>
            <w:sz w:val="24"/>
          </w:rPr>
          <w:delText xml:space="preserve"> </w:delText>
        </w:r>
        <w:r w:rsidR="00DC423B">
          <w:rPr>
            <w:rFonts w:ascii="Times New Roman" w:hAnsi="Times New Roman" w:cs="Times New Roman"/>
            <w:sz w:val="24"/>
          </w:rPr>
          <w:delText>(</w:delText>
        </w:r>
        <w:r w:rsidR="00656DE0">
          <w:rPr>
            <w:rFonts w:ascii="Times New Roman" w:hAnsi="Times New Roman" w:cs="Times New Roman"/>
            <w:sz w:val="24"/>
          </w:rPr>
          <w:delText>figure S</w:delText>
        </w:r>
        <w:r w:rsidR="00F578D2">
          <w:rPr>
            <w:rFonts w:ascii="Times New Roman" w:hAnsi="Times New Roman" w:cs="Times New Roman"/>
            <w:sz w:val="24"/>
          </w:rPr>
          <w:delText>7</w:delText>
        </w:r>
        <w:r w:rsidR="00DC423B">
          <w:rPr>
            <w:rFonts w:ascii="Times New Roman" w:hAnsi="Times New Roman" w:cs="Times New Roman"/>
            <w:sz w:val="24"/>
          </w:rPr>
          <w:delText>).</w:delText>
        </w:r>
        <w:r w:rsidR="00264EC2">
          <w:rPr>
            <w:rFonts w:ascii="Times New Roman" w:hAnsi="Times New Roman" w:cs="Times New Roman"/>
            <w:sz w:val="24"/>
          </w:rPr>
          <w:delText xml:space="preserve"> </w:delText>
        </w:r>
        <w:r w:rsidR="00577EFB">
          <w:rPr>
            <w:rFonts w:ascii="Times New Roman" w:hAnsi="Times New Roman" w:cs="Times New Roman"/>
            <w:sz w:val="24"/>
          </w:rPr>
          <w:delText>The average weight of maintained bonds was approximately the same for a</w:delText>
        </w:r>
        <w:r w:rsidR="004D5C94">
          <w:rPr>
            <w:rFonts w:ascii="Times New Roman" w:hAnsi="Times New Roman" w:cs="Times New Roman"/>
            <w:sz w:val="24"/>
          </w:rPr>
          <w:delText>ll algorithms</w:delText>
        </w:r>
        <w:r>
          <w:rPr>
            <w:rFonts w:ascii="Times New Roman" w:hAnsi="Times New Roman" w:cs="Times New Roman"/>
            <w:sz w:val="24"/>
          </w:rPr>
          <w:delText xml:space="preserve"> </w:delText>
        </w:r>
        <w:r w:rsidR="00EB182E">
          <w:rPr>
            <w:rFonts w:ascii="Times New Roman" w:hAnsi="Times New Roman" w:cs="Times New Roman"/>
            <w:sz w:val="24"/>
          </w:rPr>
          <w:delText>(</w:delText>
        </w:r>
        <w:r w:rsidR="00656DE0">
          <w:rPr>
            <w:rFonts w:ascii="Times New Roman" w:hAnsi="Times New Roman" w:cs="Times New Roman"/>
            <w:sz w:val="24"/>
          </w:rPr>
          <w:delText xml:space="preserve">figure </w:delText>
        </w:r>
        <w:r w:rsidR="003B0381">
          <w:rPr>
            <w:rFonts w:ascii="Times New Roman" w:hAnsi="Times New Roman" w:cs="Times New Roman"/>
            <w:sz w:val="24"/>
          </w:rPr>
          <w:delText>S</w:delText>
        </w:r>
        <w:r w:rsidR="00F578D2">
          <w:rPr>
            <w:rFonts w:ascii="Times New Roman" w:hAnsi="Times New Roman" w:cs="Times New Roman"/>
            <w:sz w:val="24"/>
          </w:rPr>
          <w:delText>8</w:delText>
        </w:r>
        <w:r w:rsidR="00EB182E">
          <w:rPr>
            <w:rFonts w:ascii="Times New Roman" w:hAnsi="Times New Roman" w:cs="Times New Roman"/>
            <w:sz w:val="24"/>
          </w:rPr>
          <w:delText>)</w:delText>
        </w:r>
        <w:r w:rsidR="00771436">
          <w:rPr>
            <w:rFonts w:ascii="Times New Roman" w:hAnsi="Times New Roman" w:cs="Times New Roman"/>
            <w:sz w:val="24"/>
          </w:rPr>
          <w:delText>, while</w:delText>
        </w:r>
        <w:r w:rsidR="00926E6E">
          <w:rPr>
            <w:rFonts w:ascii="Times New Roman" w:hAnsi="Times New Roman" w:cs="Times New Roman"/>
            <w:sz w:val="24"/>
          </w:rPr>
          <w:delText xml:space="preserve"> </w:delText>
        </w:r>
        <w:r w:rsidR="00771436">
          <w:rPr>
            <w:rFonts w:ascii="Times New Roman" w:hAnsi="Times New Roman" w:cs="Times New Roman"/>
            <w:sz w:val="24"/>
          </w:rPr>
          <w:delText>t</w:delText>
        </w:r>
        <w:r w:rsidR="000E6C31">
          <w:rPr>
            <w:rFonts w:ascii="Times New Roman" w:hAnsi="Times New Roman" w:cs="Times New Roman"/>
            <w:sz w:val="24"/>
          </w:rPr>
          <w:delText xml:space="preserve">he random algorithm disturbed the network </w:delText>
        </w:r>
        <w:r w:rsidR="00FD7C2F">
          <w:rPr>
            <w:rFonts w:ascii="Times New Roman" w:hAnsi="Times New Roman" w:cs="Times New Roman"/>
            <w:sz w:val="24"/>
          </w:rPr>
          <w:delText xml:space="preserve">as much </w:delText>
        </w:r>
        <w:r w:rsidR="00D87921">
          <w:rPr>
            <w:rFonts w:ascii="Times New Roman" w:hAnsi="Times New Roman" w:cs="Times New Roman"/>
            <w:sz w:val="24"/>
          </w:rPr>
          <w:delText xml:space="preserve">as or more than </w:delText>
        </w:r>
        <w:r w:rsidR="000E6C31">
          <w:rPr>
            <w:rFonts w:ascii="Times New Roman" w:hAnsi="Times New Roman" w:cs="Times New Roman"/>
            <w:sz w:val="24"/>
          </w:rPr>
          <w:delText>any other algorithm</w:delText>
        </w:r>
        <w:r w:rsidR="00D36B4B">
          <w:rPr>
            <w:rFonts w:ascii="Times New Roman" w:hAnsi="Times New Roman" w:cs="Times New Roman"/>
            <w:sz w:val="24"/>
          </w:rPr>
          <w:delText xml:space="preserve"> in terms of all </w:delText>
        </w:r>
      </w:del>
      <w:ins w:id="166" w:author="The authors" w:date="2021-10-26T14:01:00Z">
        <w:r w:rsidR="00642A51">
          <w:rPr>
            <w:rFonts w:ascii="Times New Roman" w:hAnsi="Times New Roman" w:cs="Times New Roman"/>
            <w:sz w:val="24"/>
          </w:rPr>
          <w:t>figures 3 and 4)</w:t>
        </w:r>
        <w:r w:rsidR="00795244">
          <w:rPr>
            <w:rFonts w:ascii="Times New Roman" w:hAnsi="Times New Roman" w:cs="Times New Roman"/>
            <w:sz w:val="24"/>
          </w:rPr>
          <w:t>.</w:t>
        </w:r>
        <w:r w:rsidR="00DC423B">
          <w:rPr>
            <w:rFonts w:ascii="Times New Roman" w:hAnsi="Times New Roman" w:cs="Times New Roman"/>
            <w:sz w:val="24"/>
          </w:rPr>
          <w:t xml:space="preserve"> </w:t>
        </w:r>
        <w:r w:rsidR="00280602">
          <w:rPr>
            <w:rFonts w:ascii="Times New Roman" w:hAnsi="Times New Roman" w:cs="Times New Roman"/>
            <w:sz w:val="24"/>
          </w:rPr>
          <w:t>R</w:t>
        </w:r>
        <w:r w:rsidR="00642A51">
          <w:rPr>
            <w:rFonts w:ascii="Times New Roman" w:hAnsi="Times New Roman" w:cs="Times New Roman"/>
            <w:sz w:val="24"/>
          </w:rPr>
          <w:t xml:space="preserve">emaining </w:t>
        </w:r>
      </w:ins>
      <w:r w:rsidR="00642A51">
        <w:rPr>
          <w:rFonts w:ascii="Times New Roman" w:hAnsi="Times New Roman" w:cs="Times New Roman"/>
          <w:sz w:val="24"/>
        </w:rPr>
        <w:t>measures of efficiency (</w:t>
      </w:r>
      <w:del w:id="167" w:author="The authors" w:date="2021-10-26T14:01:00Z">
        <w:r w:rsidR="00771436">
          <w:rPr>
            <w:rFonts w:ascii="Times New Roman" w:hAnsi="Times New Roman" w:cs="Times New Roman"/>
            <w:sz w:val="24"/>
          </w:rPr>
          <w:delText>figures 3, 4, S</w:delText>
        </w:r>
        <w:r w:rsidR="00F578D2">
          <w:rPr>
            <w:rFonts w:ascii="Times New Roman" w:hAnsi="Times New Roman" w:cs="Times New Roman"/>
            <w:sz w:val="24"/>
          </w:rPr>
          <w:delText>7</w:delText>
        </w:r>
        <w:r w:rsidR="00771436">
          <w:rPr>
            <w:rFonts w:ascii="Times New Roman" w:hAnsi="Times New Roman" w:cs="Times New Roman"/>
            <w:sz w:val="24"/>
          </w:rPr>
          <w:delText>)</w:delText>
        </w:r>
        <w:r w:rsidR="000E6C31">
          <w:rPr>
            <w:rFonts w:ascii="Times New Roman" w:hAnsi="Times New Roman" w:cs="Times New Roman"/>
            <w:sz w:val="24"/>
          </w:rPr>
          <w:delText xml:space="preserve">. </w:delText>
        </w:r>
      </w:del>
    </w:p>
    <w:p w14:paraId="15A0BB04" w14:textId="37315B35" w:rsidR="00D724FB" w:rsidRDefault="00771436" w:rsidP="00D724FB">
      <w:pPr>
        <w:spacing w:after="0" w:line="480" w:lineRule="auto"/>
        <w:rPr>
          <w:ins w:id="168" w:author="The authors" w:date="2021-10-26T14:01:00Z"/>
          <w:rFonts w:ascii="Times New Roman" w:hAnsi="Times New Roman" w:cs="Times New Roman"/>
          <w:sz w:val="24"/>
        </w:rPr>
      </w:pPr>
      <w:del w:id="169" w:author="The authors" w:date="2021-10-26T14:01:00Z">
        <w:r>
          <w:rPr>
            <w:rFonts w:ascii="Times New Roman" w:hAnsi="Times New Roman" w:cs="Times New Roman"/>
            <w:sz w:val="24"/>
          </w:rPr>
          <w:delText>A</w:delText>
        </w:r>
        <w:r w:rsidR="00057B87">
          <w:rPr>
            <w:rFonts w:ascii="Times New Roman" w:hAnsi="Times New Roman" w:cs="Times New Roman"/>
            <w:sz w:val="24"/>
          </w:rPr>
          <w:delText xml:space="preserve">ll </w:delText>
        </w:r>
        <w:r w:rsidR="00BD387B">
          <w:rPr>
            <w:rFonts w:ascii="Times New Roman" w:hAnsi="Times New Roman" w:cs="Times New Roman"/>
            <w:sz w:val="24"/>
          </w:rPr>
          <w:delText xml:space="preserve">non-random </w:delText>
        </w:r>
        <w:r w:rsidR="00AE264F">
          <w:rPr>
            <w:rFonts w:ascii="Times New Roman" w:hAnsi="Times New Roman" w:cs="Times New Roman"/>
            <w:sz w:val="24"/>
          </w:rPr>
          <w:delText>algorithms</w:delText>
        </w:r>
        <w:r w:rsidR="00057B87">
          <w:rPr>
            <w:rFonts w:ascii="Times New Roman" w:hAnsi="Times New Roman" w:cs="Times New Roman"/>
            <w:sz w:val="24"/>
          </w:rPr>
          <w:delText xml:space="preserve"> </w:delText>
        </w:r>
        <w:r w:rsidR="00AE264F">
          <w:rPr>
            <w:rFonts w:ascii="Times New Roman" w:hAnsi="Times New Roman" w:cs="Times New Roman"/>
            <w:sz w:val="24"/>
          </w:rPr>
          <w:delText>tended to break bonds with high</w:delText>
        </w:r>
      </w:del>
      <w:ins w:id="170" w:author="The authors" w:date="2021-10-26T14:01:00Z">
        <w:r w:rsidR="00642A51">
          <w:rPr>
            <w:rFonts w:ascii="Times New Roman" w:hAnsi="Times New Roman" w:cs="Times New Roman"/>
            <w:sz w:val="24"/>
          </w:rPr>
          <w:t>strength of maintained bonds and</w:t>
        </w:r>
      </w:ins>
      <w:r w:rsidR="00642A51">
        <w:rPr>
          <w:rFonts w:ascii="Times New Roman" w:hAnsi="Times New Roman" w:cs="Times New Roman"/>
          <w:sz w:val="24"/>
        </w:rPr>
        <w:t xml:space="preserve"> betweenness centrality </w:t>
      </w:r>
      <w:del w:id="171" w:author="The authors" w:date="2021-10-26T14:01:00Z">
        <w:r w:rsidR="00885E6D">
          <w:rPr>
            <w:rFonts w:ascii="Times New Roman" w:hAnsi="Times New Roman" w:cs="Times New Roman"/>
            <w:sz w:val="24"/>
          </w:rPr>
          <w:delText>that</w:delText>
        </w:r>
        <w:r w:rsidR="00D2228D">
          <w:rPr>
            <w:rFonts w:ascii="Times New Roman" w:hAnsi="Times New Roman" w:cs="Times New Roman"/>
            <w:sz w:val="24"/>
          </w:rPr>
          <w:delText xml:space="preserve"> </w:delText>
        </w:r>
        <w:r w:rsidR="001E595C">
          <w:rPr>
            <w:rFonts w:ascii="Times New Roman" w:hAnsi="Times New Roman" w:cs="Times New Roman"/>
            <w:sz w:val="24"/>
          </w:rPr>
          <w:delText>likely sit between tightly bonded subgroups</w:delText>
        </w:r>
        <w:r w:rsidR="002E6549">
          <w:rPr>
            <w:rFonts w:ascii="Times New Roman" w:hAnsi="Times New Roman" w:cs="Times New Roman"/>
            <w:sz w:val="24"/>
          </w:rPr>
          <w:delText xml:space="preserve">. </w:delText>
        </w:r>
        <w:r w:rsidR="00B412A0">
          <w:rPr>
            <w:rFonts w:ascii="Times New Roman" w:hAnsi="Times New Roman" w:cs="Times New Roman"/>
            <w:sz w:val="24"/>
          </w:rPr>
          <w:delText>A</w:delText>
        </w:r>
        <w:r w:rsidR="00342756">
          <w:rPr>
            <w:rFonts w:ascii="Times New Roman" w:hAnsi="Times New Roman" w:cs="Times New Roman"/>
            <w:sz w:val="24"/>
          </w:rPr>
          <w:delText xml:space="preserve"> fission can be efficiently completed by </w:delText>
        </w:r>
        <w:r w:rsidR="002E6549">
          <w:rPr>
            <w:rFonts w:ascii="Times New Roman" w:hAnsi="Times New Roman" w:cs="Times New Roman"/>
            <w:sz w:val="24"/>
          </w:rPr>
          <w:delText xml:space="preserve">breaking </w:delText>
        </w:r>
        <w:r w:rsidR="00C75260">
          <w:rPr>
            <w:rFonts w:ascii="Times New Roman" w:hAnsi="Times New Roman" w:cs="Times New Roman"/>
            <w:sz w:val="24"/>
          </w:rPr>
          <w:delText xml:space="preserve">relatively few bonds </w:delText>
        </w:r>
        <w:r w:rsidR="00342756">
          <w:rPr>
            <w:rFonts w:ascii="Times New Roman" w:hAnsi="Times New Roman" w:cs="Times New Roman"/>
            <w:sz w:val="24"/>
          </w:rPr>
          <w:delText xml:space="preserve">that have </w:delText>
        </w:r>
        <w:r w:rsidR="00C75260">
          <w:rPr>
            <w:rFonts w:ascii="Times New Roman" w:hAnsi="Times New Roman" w:cs="Times New Roman"/>
            <w:sz w:val="24"/>
          </w:rPr>
          <w:delText>high betweenness centrality</w:delText>
        </w:r>
        <w:r w:rsidR="00342756">
          <w:rPr>
            <w:rFonts w:ascii="Times New Roman" w:hAnsi="Times New Roman" w:cs="Times New Roman"/>
            <w:sz w:val="24"/>
          </w:rPr>
          <w:delText>;</w:delText>
        </w:r>
        <w:r w:rsidR="00131807">
          <w:rPr>
            <w:rFonts w:ascii="Times New Roman" w:hAnsi="Times New Roman" w:cs="Times New Roman"/>
            <w:sz w:val="24"/>
          </w:rPr>
          <w:delText xml:space="preserve"> in contrast, more </w:delText>
        </w:r>
        <w:r w:rsidR="00131807">
          <w:rPr>
            <w:rFonts w:ascii="Times New Roman" w:hAnsi="Times New Roman" w:cs="Times New Roman"/>
            <w:sz w:val="24"/>
          </w:rPr>
          <w:lastRenderedPageBreak/>
          <w:delText xml:space="preserve">bonds </w:delText>
        </w:r>
        <w:r w:rsidR="000866AC">
          <w:rPr>
            <w:rFonts w:ascii="Times New Roman" w:hAnsi="Times New Roman" w:cs="Times New Roman"/>
            <w:sz w:val="24"/>
          </w:rPr>
          <w:delText>must be broken to complete a fission</w:delText>
        </w:r>
        <w:r w:rsidR="00606ADB">
          <w:rPr>
            <w:rFonts w:ascii="Times New Roman" w:hAnsi="Times New Roman" w:cs="Times New Roman"/>
            <w:sz w:val="24"/>
          </w:rPr>
          <w:delText xml:space="preserve"> if they have low centrality</w:delText>
        </w:r>
        <w:r w:rsidR="00C75260">
          <w:rPr>
            <w:rFonts w:ascii="Times New Roman" w:hAnsi="Times New Roman" w:cs="Times New Roman"/>
            <w:sz w:val="24"/>
          </w:rPr>
          <w:delText xml:space="preserve">. </w:delText>
        </w:r>
        <w:r w:rsidR="002A7FFE">
          <w:rPr>
            <w:rFonts w:ascii="Times New Roman" w:hAnsi="Times New Roman" w:cs="Times New Roman"/>
            <w:sz w:val="24"/>
          </w:rPr>
          <w:delText>The</w:delText>
        </w:r>
        <w:r w:rsidR="005522F9">
          <w:rPr>
            <w:rFonts w:ascii="Times New Roman" w:hAnsi="Times New Roman" w:cs="Times New Roman"/>
            <w:sz w:val="24"/>
          </w:rPr>
          <w:delText xml:space="preserve"> centrality </w:delText>
        </w:r>
      </w:del>
      <w:r w:rsidR="00642A51">
        <w:rPr>
          <w:rFonts w:ascii="Times New Roman" w:hAnsi="Times New Roman" w:cs="Times New Roman"/>
          <w:sz w:val="24"/>
        </w:rPr>
        <w:t xml:space="preserve">of broken </w:t>
      </w:r>
      <w:del w:id="172" w:author="The authors" w:date="2021-10-26T14:01:00Z">
        <w:r w:rsidR="005522F9">
          <w:rPr>
            <w:rFonts w:ascii="Times New Roman" w:hAnsi="Times New Roman" w:cs="Times New Roman"/>
            <w:sz w:val="24"/>
          </w:rPr>
          <w:delText>bonds</w:delText>
        </w:r>
        <w:r w:rsidR="001E595C">
          <w:rPr>
            <w:rFonts w:ascii="Times New Roman" w:hAnsi="Times New Roman" w:cs="Times New Roman"/>
            <w:sz w:val="24"/>
          </w:rPr>
          <w:delText xml:space="preserve"> was greatest in the democracy and community algorithms</w:delText>
        </w:r>
        <w:r w:rsidR="00656DE0">
          <w:rPr>
            <w:rFonts w:ascii="Times New Roman" w:hAnsi="Times New Roman" w:cs="Times New Roman"/>
            <w:sz w:val="24"/>
          </w:rPr>
          <w:delText xml:space="preserve"> (figure S</w:delText>
        </w:r>
        <w:r w:rsidR="00F578D2">
          <w:rPr>
            <w:rFonts w:ascii="Times New Roman" w:hAnsi="Times New Roman" w:cs="Times New Roman"/>
            <w:sz w:val="24"/>
          </w:rPr>
          <w:delText>9</w:delText>
        </w:r>
        <w:r w:rsidR="00656DE0">
          <w:rPr>
            <w:rFonts w:ascii="Times New Roman" w:hAnsi="Times New Roman" w:cs="Times New Roman"/>
            <w:sz w:val="24"/>
          </w:rPr>
          <w:delText>)</w:delText>
        </w:r>
        <w:r w:rsidR="002A7FFE">
          <w:rPr>
            <w:rFonts w:ascii="Times New Roman" w:hAnsi="Times New Roman" w:cs="Times New Roman"/>
            <w:sz w:val="24"/>
          </w:rPr>
          <w:delText xml:space="preserve">, while none of the algorithms differed with respect to the centrality of </w:delText>
        </w:r>
      </w:del>
      <w:ins w:id="173" w:author="The authors" w:date="2021-10-26T14:01:00Z">
        <w:r w:rsidR="00642A51">
          <w:rPr>
            <w:rFonts w:ascii="Times New Roman" w:hAnsi="Times New Roman" w:cs="Times New Roman"/>
            <w:sz w:val="24"/>
          </w:rPr>
          <w:t xml:space="preserve">and </w:t>
        </w:r>
      </w:ins>
      <w:r w:rsidR="00642A51">
        <w:rPr>
          <w:rFonts w:ascii="Times New Roman" w:hAnsi="Times New Roman" w:cs="Times New Roman"/>
          <w:sz w:val="24"/>
        </w:rPr>
        <w:t>maintained bonds</w:t>
      </w:r>
      <w:del w:id="174" w:author="The authors" w:date="2021-10-26T14:01:00Z">
        <w:r w:rsidR="002A7FFE">
          <w:rPr>
            <w:rFonts w:ascii="Times New Roman" w:hAnsi="Times New Roman" w:cs="Times New Roman"/>
            <w:sz w:val="24"/>
          </w:rPr>
          <w:delText xml:space="preserve"> (figure </w:delText>
        </w:r>
      </w:del>
      <w:ins w:id="175" w:author="The authors" w:date="2021-10-26T14:01:00Z">
        <w:r w:rsidR="00642A51">
          <w:rPr>
            <w:rFonts w:ascii="Times New Roman" w:hAnsi="Times New Roman" w:cs="Times New Roman"/>
            <w:sz w:val="24"/>
          </w:rPr>
          <w:t xml:space="preserve">) did not </w:t>
        </w:r>
        <w:r w:rsidR="00D724FB">
          <w:rPr>
            <w:rFonts w:ascii="Times New Roman" w:hAnsi="Times New Roman" w:cs="Times New Roman"/>
            <w:sz w:val="24"/>
          </w:rPr>
          <w:t xml:space="preserve">show </w:t>
        </w:r>
        <w:r w:rsidR="00642A51">
          <w:rPr>
            <w:rFonts w:ascii="Times New Roman" w:hAnsi="Times New Roman" w:cs="Times New Roman"/>
            <w:sz w:val="24"/>
          </w:rPr>
          <w:t>large, biologically-relevant differences between the algorithms (</w:t>
        </w:r>
        <w:r w:rsidR="00642A51" w:rsidRPr="00B376D7">
          <w:rPr>
            <w:rFonts w:ascii="Times New Roman" w:hAnsi="Times New Roman" w:cs="Times New Roman"/>
            <w:i/>
            <w:iCs/>
            <w:sz w:val="24"/>
          </w:rPr>
          <w:t>η</w:t>
        </w:r>
        <w:r w:rsidR="00642A51">
          <w:rPr>
            <w:rFonts w:ascii="Times New Roman" w:hAnsi="Times New Roman" w:cs="Times New Roman"/>
            <w:sz w:val="24"/>
            <w:vertAlign w:val="superscript"/>
          </w:rPr>
          <w:t>2</w:t>
        </w:r>
        <w:r w:rsidR="00642A51">
          <w:rPr>
            <w:rFonts w:ascii="Times New Roman" w:hAnsi="Times New Roman" w:cs="Times New Roman"/>
            <w:sz w:val="24"/>
          </w:rPr>
          <w:t xml:space="preserve"> ≤ 0.02</w:t>
        </w:r>
        <w:r w:rsidR="00D724FB">
          <w:rPr>
            <w:rFonts w:ascii="Times New Roman" w:hAnsi="Times New Roman" w:cs="Times New Roman"/>
            <w:sz w:val="24"/>
          </w:rPr>
          <w:t xml:space="preserve"> in all pairwise comparisons, except</w:t>
        </w:r>
        <w:r w:rsidR="006B4543">
          <w:rPr>
            <w:rFonts w:ascii="Times New Roman" w:hAnsi="Times New Roman" w:cs="Times New Roman"/>
            <w:sz w:val="24"/>
          </w:rPr>
          <w:t xml:space="preserve"> that the community algorithm broke bonds with higher betweenness centrality than the despotism</w:t>
        </w:r>
        <w:r w:rsidR="005B52D7">
          <w:rPr>
            <w:rFonts w:ascii="Times New Roman" w:hAnsi="Times New Roman" w:cs="Times New Roman"/>
            <w:sz w:val="24"/>
          </w:rPr>
          <w:t xml:space="preserve"> (</w:t>
        </w:r>
        <w:r w:rsidR="005B52D7" w:rsidRPr="00B376D7">
          <w:rPr>
            <w:rFonts w:ascii="Times New Roman" w:hAnsi="Times New Roman" w:cs="Times New Roman"/>
            <w:i/>
            <w:iCs/>
            <w:sz w:val="24"/>
          </w:rPr>
          <w:t>η</w:t>
        </w:r>
        <w:r w:rsidR="005B52D7">
          <w:rPr>
            <w:rFonts w:ascii="Times New Roman" w:hAnsi="Times New Roman" w:cs="Times New Roman"/>
            <w:sz w:val="24"/>
            <w:vertAlign w:val="superscript"/>
          </w:rPr>
          <w:t>2</w:t>
        </w:r>
        <w:r w:rsidR="005B52D7">
          <w:rPr>
            <w:rFonts w:ascii="Times New Roman" w:hAnsi="Times New Roman" w:cs="Times New Roman"/>
            <w:sz w:val="24"/>
          </w:rPr>
          <w:t xml:space="preserve"> = 0.03)</w:t>
        </w:r>
        <w:r w:rsidR="006B4543">
          <w:rPr>
            <w:rFonts w:ascii="Times New Roman" w:hAnsi="Times New Roman" w:cs="Times New Roman"/>
            <w:sz w:val="24"/>
          </w:rPr>
          <w:t xml:space="preserve"> and random </w:t>
        </w:r>
        <w:r w:rsidR="005B52D7">
          <w:rPr>
            <w:rFonts w:ascii="Times New Roman" w:hAnsi="Times New Roman" w:cs="Times New Roman"/>
            <w:sz w:val="24"/>
          </w:rPr>
          <w:t>(</w:t>
        </w:r>
        <w:r w:rsidR="005B52D7" w:rsidRPr="00B376D7">
          <w:rPr>
            <w:rFonts w:ascii="Times New Roman" w:hAnsi="Times New Roman" w:cs="Times New Roman"/>
            <w:i/>
            <w:iCs/>
            <w:sz w:val="24"/>
          </w:rPr>
          <w:t>η</w:t>
        </w:r>
        <w:r w:rsidR="005B52D7">
          <w:rPr>
            <w:rFonts w:ascii="Times New Roman" w:hAnsi="Times New Roman" w:cs="Times New Roman"/>
            <w:sz w:val="24"/>
            <w:vertAlign w:val="superscript"/>
          </w:rPr>
          <w:t>2</w:t>
        </w:r>
        <w:r w:rsidR="005B52D7">
          <w:rPr>
            <w:rFonts w:ascii="Times New Roman" w:hAnsi="Times New Roman" w:cs="Times New Roman"/>
            <w:sz w:val="24"/>
          </w:rPr>
          <w:t xml:space="preserve"> = 0.05) </w:t>
        </w:r>
        <w:r w:rsidR="006B4543">
          <w:rPr>
            <w:rFonts w:ascii="Times New Roman" w:hAnsi="Times New Roman" w:cs="Times New Roman"/>
            <w:sz w:val="24"/>
          </w:rPr>
          <w:t>algorithms;</w:t>
        </w:r>
        <w:r w:rsidR="007B78A7">
          <w:rPr>
            <w:rFonts w:ascii="Times New Roman" w:hAnsi="Times New Roman" w:cs="Times New Roman"/>
            <w:sz w:val="24"/>
          </w:rPr>
          <w:t xml:space="preserve"> </w:t>
        </w:r>
        <w:r w:rsidR="00E66399">
          <w:rPr>
            <w:rFonts w:ascii="Times New Roman" w:hAnsi="Times New Roman" w:cs="Times New Roman"/>
            <w:sz w:val="24"/>
          </w:rPr>
          <w:t>Table S2</w:t>
        </w:r>
        <w:r w:rsidR="007B78A7">
          <w:rPr>
            <w:rFonts w:ascii="Times New Roman" w:hAnsi="Times New Roman" w:cs="Times New Roman"/>
            <w:sz w:val="24"/>
          </w:rPr>
          <w:t>;</w:t>
        </w:r>
        <w:r w:rsidR="006B4543">
          <w:rPr>
            <w:rFonts w:ascii="Times New Roman" w:hAnsi="Times New Roman" w:cs="Times New Roman"/>
            <w:sz w:val="24"/>
          </w:rPr>
          <w:t xml:space="preserve"> figures S8-</w:t>
        </w:r>
      </w:ins>
      <w:r w:rsidR="006B4543">
        <w:rPr>
          <w:rFonts w:ascii="Times New Roman" w:hAnsi="Times New Roman" w:cs="Times New Roman"/>
          <w:sz w:val="24"/>
        </w:rPr>
        <w:t>S10)</w:t>
      </w:r>
      <w:r w:rsidR="00977F3D">
        <w:rPr>
          <w:rFonts w:ascii="Times New Roman" w:hAnsi="Times New Roman" w:cs="Times New Roman"/>
          <w:sz w:val="24"/>
        </w:rPr>
        <w:t>.</w:t>
      </w:r>
      <w:r w:rsidR="00903E92">
        <w:rPr>
          <w:rFonts w:ascii="Times New Roman" w:hAnsi="Times New Roman" w:cs="Times New Roman"/>
          <w:sz w:val="24"/>
        </w:rPr>
        <w:t xml:space="preserve"> </w:t>
      </w:r>
      <w:del w:id="176" w:author="The authors" w:date="2021-10-26T14:01:00Z">
        <w:r w:rsidR="00885E6D">
          <w:rPr>
            <w:rFonts w:ascii="Times New Roman" w:hAnsi="Times New Roman" w:cs="Times New Roman"/>
            <w:sz w:val="24"/>
          </w:rPr>
          <w:delText xml:space="preserve">Table S2 </w:delText>
        </w:r>
        <w:r w:rsidR="002C196E">
          <w:rPr>
            <w:rFonts w:ascii="Times New Roman" w:hAnsi="Times New Roman" w:cs="Times New Roman"/>
            <w:sz w:val="24"/>
          </w:rPr>
          <w:delText>summarizes</w:delText>
        </w:r>
        <w:r w:rsidR="000A4040">
          <w:rPr>
            <w:rFonts w:ascii="Times New Roman" w:hAnsi="Times New Roman" w:cs="Times New Roman"/>
            <w:sz w:val="24"/>
          </w:rPr>
          <w:delText xml:space="preserve"> </w:delText>
        </w:r>
        <w:r w:rsidR="00151608">
          <w:rPr>
            <w:rFonts w:ascii="Times New Roman" w:hAnsi="Times New Roman" w:cs="Times New Roman"/>
            <w:sz w:val="24"/>
          </w:rPr>
          <w:delText>efficiency</w:delText>
        </w:r>
        <w:r w:rsidR="000A4040">
          <w:rPr>
            <w:rFonts w:ascii="Times New Roman" w:hAnsi="Times New Roman" w:cs="Times New Roman"/>
            <w:sz w:val="24"/>
          </w:rPr>
          <w:delText xml:space="preserve"> metrics</w:delText>
        </w:r>
      </w:del>
    </w:p>
    <w:p w14:paraId="5791EDF4" w14:textId="3128ADFB" w:rsidR="00DB51A1" w:rsidRDefault="004F2A40" w:rsidP="0036343B">
      <w:pPr>
        <w:spacing w:after="0" w:line="480" w:lineRule="auto"/>
        <w:ind w:firstLine="720"/>
        <w:rPr>
          <w:rFonts w:ascii="Times New Roman" w:hAnsi="Times New Roman" w:cs="Times New Roman"/>
          <w:sz w:val="24"/>
        </w:rPr>
      </w:pPr>
      <w:ins w:id="177" w:author="The authors" w:date="2021-10-26T14:01:00Z">
        <w:r>
          <w:rPr>
            <w:rFonts w:ascii="Times New Roman" w:hAnsi="Times New Roman" w:cs="Times New Roman"/>
            <w:sz w:val="24"/>
          </w:rPr>
          <w:t>R</w:t>
        </w:r>
        <w:r w:rsidR="00545D8A">
          <w:rPr>
            <w:rFonts w:ascii="Times New Roman" w:hAnsi="Times New Roman" w:cs="Times New Roman"/>
            <w:sz w:val="24"/>
          </w:rPr>
          <w:t>ecalcula</w:t>
        </w:r>
        <w:r>
          <w:rPr>
            <w:rFonts w:ascii="Times New Roman" w:hAnsi="Times New Roman" w:cs="Times New Roman"/>
            <w:sz w:val="24"/>
          </w:rPr>
          <w:t>ting</w:t>
        </w:r>
        <w:r w:rsidR="00545D8A">
          <w:rPr>
            <w:rFonts w:ascii="Times New Roman" w:hAnsi="Times New Roman" w:cs="Times New Roman"/>
            <w:sz w:val="24"/>
          </w:rPr>
          <w:t xml:space="preserve"> social bonds </w:t>
        </w:r>
        <w:r>
          <w:rPr>
            <w:rFonts w:ascii="Times New Roman" w:hAnsi="Times New Roman" w:cs="Times New Roman"/>
            <w:sz w:val="24"/>
          </w:rPr>
          <w:t>to</w:t>
        </w:r>
        <w:r w:rsidR="00545D8A">
          <w:rPr>
            <w:rFonts w:ascii="Times New Roman" w:hAnsi="Times New Roman" w:cs="Times New Roman"/>
            <w:sz w:val="24"/>
          </w:rPr>
          <w:t xml:space="preserve"> includ</w:t>
        </w:r>
        <w:r>
          <w:rPr>
            <w:rFonts w:ascii="Times New Roman" w:hAnsi="Times New Roman" w:cs="Times New Roman"/>
            <w:sz w:val="24"/>
          </w:rPr>
          <w:t>e</w:t>
        </w:r>
        <w:r w:rsidR="00545D8A">
          <w:rPr>
            <w:rFonts w:ascii="Times New Roman" w:hAnsi="Times New Roman" w:cs="Times New Roman"/>
            <w:sz w:val="24"/>
          </w:rPr>
          <w:t xml:space="preserve"> all </w:t>
        </w:r>
        <w:r>
          <w:rPr>
            <w:rFonts w:ascii="Times New Roman" w:hAnsi="Times New Roman" w:cs="Times New Roman"/>
            <w:sz w:val="24"/>
          </w:rPr>
          <w:t>dyads that groom</w:t>
        </w:r>
        <w:r w:rsidR="00545D8A">
          <w:rPr>
            <w:rFonts w:ascii="Times New Roman" w:hAnsi="Times New Roman" w:cs="Times New Roman"/>
            <w:sz w:val="24"/>
          </w:rPr>
          <w:t xml:space="preserve"> (not only </w:t>
        </w:r>
        <w:r w:rsidR="00757C1F">
          <w:rPr>
            <w:rFonts w:ascii="Times New Roman" w:hAnsi="Times New Roman" w:cs="Times New Roman"/>
            <w:sz w:val="24"/>
          </w:rPr>
          <w:t>bonds of above</w:t>
        </w:r>
        <w:r w:rsidR="00545D8A">
          <w:rPr>
            <w:rFonts w:ascii="Times New Roman" w:hAnsi="Times New Roman" w:cs="Times New Roman"/>
            <w:sz w:val="24"/>
          </w:rPr>
          <w:t xml:space="preserve"> average strength) </w:t>
        </w:r>
        <w:r w:rsidR="00757C1F">
          <w:rPr>
            <w:rFonts w:ascii="Times New Roman" w:hAnsi="Times New Roman" w:cs="Times New Roman"/>
            <w:sz w:val="24"/>
          </w:rPr>
          <w:t xml:space="preserve">did not change </w:t>
        </w:r>
        <w:r w:rsidR="00345ED3">
          <w:rPr>
            <w:rFonts w:ascii="Times New Roman" w:hAnsi="Times New Roman" w:cs="Times New Roman"/>
            <w:sz w:val="24"/>
          </w:rPr>
          <w:t>q</w:t>
        </w:r>
        <w:r w:rsidR="00903E92">
          <w:rPr>
            <w:rFonts w:ascii="Times New Roman" w:hAnsi="Times New Roman" w:cs="Times New Roman"/>
            <w:sz w:val="24"/>
          </w:rPr>
          <w:t>ualitative trends with percent and strength of bonds broken still showing mostly large effect sizes and the same ordering of the efficiency of the algorithms</w:t>
        </w:r>
        <w:r>
          <w:rPr>
            <w:rFonts w:ascii="Times New Roman" w:hAnsi="Times New Roman" w:cs="Times New Roman"/>
            <w:sz w:val="24"/>
          </w:rPr>
          <w:t xml:space="preserve"> (figures S1-S</w:t>
        </w:r>
        <w:r w:rsidR="00757C1F">
          <w:rPr>
            <w:rFonts w:ascii="Times New Roman" w:hAnsi="Times New Roman" w:cs="Times New Roman"/>
            <w:sz w:val="24"/>
          </w:rPr>
          <w:t>2</w:t>
        </w:r>
        <w:r>
          <w:rPr>
            <w:rFonts w:ascii="Times New Roman" w:hAnsi="Times New Roman" w:cs="Times New Roman"/>
            <w:sz w:val="24"/>
          </w:rPr>
          <w:t>)</w:t>
        </w:r>
        <w:r w:rsidR="00345ED3">
          <w:rPr>
            <w:rFonts w:ascii="Times New Roman" w:hAnsi="Times New Roman" w:cs="Times New Roman"/>
            <w:sz w:val="24"/>
          </w:rPr>
          <w:t xml:space="preserve">. The same was true </w:t>
        </w:r>
        <w:r w:rsidR="00757C1F">
          <w:rPr>
            <w:rFonts w:ascii="Times New Roman" w:hAnsi="Times New Roman" w:cs="Times New Roman"/>
            <w:sz w:val="24"/>
          </w:rPr>
          <w:t>using</w:t>
        </w:r>
        <w:r w:rsidR="00903E92">
          <w:rPr>
            <w:rFonts w:ascii="Times New Roman" w:hAnsi="Times New Roman" w:cs="Times New Roman"/>
            <w:sz w:val="24"/>
          </w:rPr>
          <w:t xml:space="preserve"> the dominant</w:t>
        </w:r>
        <w:r w:rsidR="007B78A7">
          <w:rPr>
            <w:rFonts w:ascii="Times New Roman" w:hAnsi="Times New Roman" w:cs="Times New Roman"/>
            <w:sz w:val="24"/>
          </w:rPr>
          <w:t xml:space="preserve"> female</w:t>
        </w:r>
        <w:r w:rsidR="00903E92">
          <w:rPr>
            <w:rFonts w:ascii="Times New Roman" w:hAnsi="Times New Roman" w:cs="Times New Roman"/>
            <w:sz w:val="24"/>
          </w:rPr>
          <w:t xml:space="preserve"> </w:t>
        </w:r>
        <w:r w:rsidR="007B78A7">
          <w:rPr>
            <w:rFonts w:ascii="Times New Roman" w:hAnsi="Times New Roman" w:cs="Times New Roman"/>
            <w:sz w:val="24"/>
          </w:rPr>
          <w:t xml:space="preserve">(not most bonded </w:t>
        </w:r>
        <w:r w:rsidR="00903E92">
          <w:rPr>
            <w:rFonts w:ascii="Times New Roman" w:hAnsi="Times New Roman" w:cs="Times New Roman"/>
            <w:sz w:val="24"/>
          </w:rPr>
          <w:t>individual</w:t>
        </w:r>
        <w:r w:rsidR="007B78A7">
          <w:rPr>
            <w:rFonts w:ascii="Times New Roman" w:hAnsi="Times New Roman" w:cs="Times New Roman"/>
            <w:sz w:val="24"/>
          </w:rPr>
          <w:t>)</w:t>
        </w:r>
        <w:r w:rsidR="00903E92">
          <w:rPr>
            <w:rFonts w:ascii="Times New Roman" w:hAnsi="Times New Roman" w:cs="Times New Roman"/>
            <w:sz w:val="24"/>
          </w:rPr>
          <w:t xml:space="preserve"> as the despot (figures S4-S5).</w:t>
        </w:r>
        <w:r w:rsidR="00462630">
          <w:rPr>
            <w:rFonts w:ascii="Times New Roman" w:hAnsi="Times New Roman" w:cs="Times New Roman"/>
            <w:sz w:val="24"/>
          </w:rPr>
          <w:t xml:space="preserve"> </w:t>
        </w:r>
        <w:r w:rsidR="00885E6D">
          <w:rPr>
            <w:rFonts w:ascii="Times New Roman" w:hAnsi="Times New Roman" w:cs="Times New Roman"/>
            <w:sz w:val="24"/>
          </w:rPr>
          <w:t>Table S</w:t>
        </w:r>
        <w:r w:rsidR="00E66399">
          <w:rPr>
            <w:rFonts w:ascii="Times New Roman" w:hAnsi="Times New Roman" w:cs="Times New Roman"/>
            <w:sz w:val="24"/>
          </w:rPr>
          <w:t>5</w:t>
        </w:r>
        <w:r w:rsidR="00885E6D">
          <w:rPr>
            <w:rFonts w:ascii="Times New Roman" w:hAnsi="Times New Roman" w:cs="Times New Roman"/>
            <w:sz w:val="24"/>
          </w:rPr>
          <w:t xml:space="preserve"> </w:t>
        </w:r>
        <w:r w:rsidR="002C196E">
          <w:rPr>
            <w:rFonts w:ascii="Times New Roman" w:hAnsi="Times New Roman" w:cs="Times New Roman"/>
            <w:sz w:val="24"/>
          </w:rPr>
          <w:t>summarizes</w:t>
        </w:r>
        <w:r w:rsidR="000A4040">
          <w:rPr>
            <w:rFonts w:ascii="Times New Roman" w:hAnsi="Times New Roman" w:cs="Times New Roman"/>
            <w:sz w:val="24"/>
          </w:rPr>
          <w:t xml:space="preserve"> </w:t>
        </w:r>
        <w:r w:rsidR="00151608">
          <w:rPr>
            <w:rFonts w:ascii="Times New Roman" w:hAnsi="Times New Roman" w:cs="Times New Roman"/>
            <w:sz w:val="24"/>
          </w:rPr>
          <w:t>efficiency</w:t>
        </w:r>
        <w:r w:rsidR="000A4040">
          <w:rPr>
            <w:rFonts w:ascii="Times New Roman" w:hAnsi="Times New Roman" w:cs="Times New Roman"/>
            <w:sz w:val="24"/>
          </w:rPr>
          <w:t xml:space="preserve"> metrics</w:t>
        </w:r>
        <w:r w:rsidR="005B52D7">
          <w:rPr>
            <w:rFonts w:ascii="Times New Roman" w:hAnsi="Times New Roman" w:cs="Times New Roman"/>
            <w:sz w:val="24"/>
          </w:rPr>
          <w:t>,</w:t>
        </w:r>
      </w:ins>
      <w:r w:rsidR="000A4040">
        <w:rPr>
          <w:rFonts w:ascii="Times New Roman" w:hAnsi="Times New Roman" w:cs="Times New Roman"/>
          <w:sz w:val="24"/>
        </w:rPr>
        <w:t xml:space="preserve"> </w:t>
      </w:r>
      <w:r w:rsidR="00151608">
        <w:rPr>
          <w:rFonts w:ascii="Times New Roman" w:hAnsi="Times New Roman" w:cs="Times New Roman"/>
          <w:sz w:val="24"/>
        </w:rPr>
        <w:t>with Table 1 showing the</w:t>
      </w:r>
      <w:r w:rsidR="00FE0735">
        <w:rPr>
          <w:rFonts w:ascii="Times New Roman" w:hAnsi="Times New Roman" w:cs="Times New Roman"/>
          <w:sz w:val="24"/>
        </w:rPr>
        <w:t xml:space="preserve"> mean and</w:t>
      </w:r>
      <w:r w:rsidR="00151608">
        <w:rPr>
          <w:rFonts w:ascii="Times New Roman" w:hAnsi="Times New Roman" w:cs="Times New Roman"/>
          <w:sz w:val="24"/>
        </w:rPr>
        <w:t xml:space="preserve"> most efficient algorithm(s) for each</w:t>
      </w:r>
      <w:r w:rsidR="000A4040">
        <w:rPr>
          <w:rFonts w:ascii="Times New Roman" w:hAnsi="Times New Roman" w:cs="Times New Roman"/>
          <w:sz w:val="24"/>
        </w:rPr>
        <w:t>.</w:t>
      </w:r>
      <w:r w:rsidR="00B74E80">
        <w:rPr>
          <w:rFonts w:ascii="Times New Roman" w:hAnsi="Times New Roman" w:cs="Times New Roman"/>
          <w:sz w:val="24"/>
        </w:rPr>
        <w:t xml:space="preserve"> </w:t>
      </w:r>
      <w:r w:rsidR="00506D5D">
        <w:rPr>
          <w:rFonts w:ascii="Times New Roman" w:hAnsi="Times New Roman" w:cs="Times New Roman"/>
          <w:sz w:val="24"/>
        </w:rPr>
        <w:t>N</w:t>
      </w:r>
      <w:r w:rsidR="00B74E80">
        <w:rPr>
          <w:rFonts w:ascii="Times New Roman" w:hAnsi="Times New Roman" w:cs="Times New Roman"/>
          <w:sz w:val="24"/>
        </w:rPr>
        <w:t xml:space="preserve">etwork topology plays a large role in determining </w:t>
      </w:r>
      <w:del w:id="178" w:author="The authors" w:date="2021-10-26T14:01:00Z">
        <w:r w:rsidR="00B74E80">
          <w:rPr>
            <w:rFonts w:ascii="Times New Roman" w:hAnsi="Times New Roman" w:cs="Times New Roman"/>
            <w:sz w:val="24"/>
          </w:rPr>
          <w:delText xml:space="preserve">the </w:delText>
        </w:r>
      </w:del>
      <w:r w:rsidR="00B74E80">
        <w:rPr>
          <w:rFonts w:ascii="Times New Roman" w:hAnsi="Times New Roman" w:cs="Times New Roman"/>
          <w:sz w:val="24"/>
        </w:rPr>
        <w:t>efficiency</w:t>
      </w:r>
      <w:del w:id="179" w:author="The authors" w:date="2021-10-26T14:01:00Z">
        <w:r w:rsidR="00B74E80">
          <w:rPr>
            <w:rFonts w:ascii="Times New Roman" w:hAnsi="Times New Roman" w:cs="Times New Roman"/>
            <w:sz w:val="24"/>
          </w:rPr>
          <w:delText xml:space="preserve"> of a fission</w:delText>
        </w:r>
      </w:del>
      <w:r w:rsidR="00B74E80">
        <w:rPr>
          <w:rFonts w:ascii="Times New Roman" w:hAnsi="Times New Roman" w:cs="Times New Roman"/>
          <w:sz w:val="24"/>
        </w:rPr>
        <w:t xml:space="preserve"> </w:t>
      </w:r>
      <w:r w:rsidR="00506D5D">
        <w:rPr>
          <w:rFonts w:ascii="Times New Roman" w:hAnsi="Times New Roman" w:cs="Times New Roman"/>
          <w:sz w:val="24"/>
        </w:rPr>
        <w:t>(</w:t>
      </w:r>
      <w:r w:rsidR="00B74E80">
        <w:rPr>
          <w:rFonts w:ascii="Times New Roman" w:hAnsi="Times New Roman" w:cs="Times New Roman"/>
          <w:sz w:val="24"/>
        </w:rPr>
        <w:t>Appendix S2</w:t>
      </w:r>
      <w:r w:rsidR="00506D5D">
        <w:rPr>
          <w:rFonts w:ascii="Times New Roman" w:hAnsi="Times New Roman" w:cs="Times New Roman"/>
          <w:sz w:val="24"/>
        </w:rPr>
        <w:t>)</w:t>
      </w:r>
      <w:r w:rsidR="00B74E80">
        <w:rPr>
          <w:rFonts w:ascii="Times New Roman" w:hAnsi="Times New Roman" w:cs="Times New Roman"/>
          <w:sz w:val="24"/>
        </w:rPr>
        <w:t>.</w:t>
      </w:r>
    </w:p>
    <w:p w14:paraId="3EA1AA9B" w14:textId="5B1AD2A0" w:rsidR="00A24C58" w:rsidRDefault="00A24C58" w:rsidP="00501F9D">
      <w:pPr>
        <w:spacing w:after="0" w:line="480" w:lineRule="auto"/>
        <w:rPr>
          <w:rFonts w:ascii="Times New Roman" w:hAnsi="Times New Roman" w:cs="Times New Roman"/>
          <w:sz w:val="24"/>
        </w:rPr>
      </w:pPr>
    </w:p>
    <w:p w14:paraId="44E2BE4A" w14:textId="0AAA2834" w:rsidR="00370EB0" w:rsidRPr="006B4F1C" w:rsidRDefault="001735F3" w:rsidP="00501F9D">
      <w:pPr>
        <w:spacing w:after="0" w:line="480" w:lineRule="auto"/>
        <w:rPr>
          <w:rFonts w:ascii="Times New Roman" w:hAnsi="Times New Roman" w:cs="Times New Roman"/>
          <w:i/>
          <w:sz w:val="24"/>
          <w:u w:val="single"/>
        </w:rPr>
      </w:pPr>
      <w:r>
        <w:rPr>
          <w:rFonts w:ascii="Times New Roman" w:hAnsi="Times New Roman" w:cs="Times New Roman"/>
          <w:i/>
          <w:sz w:val="24"/>
          <w:u w:val="single"/>
        </w:rPr>
        <w:t>How well did each algorithm predict observed i</w:t>
      </w:r>
      <w:r w:rsidRPr="006B4F1C">
        <w:rPr>
          <w:rFonts w:ascii="Times New Roman" w:hAnsi="Times New Roman" w:cs="Times New Roman"/>
          <w:i/>
          <w:sz w:val="24"/>
          <w:u w:val="single"/>
        </w:rPr>
        <w:t>ndividual</w:t>
      </w:r>
      <w:r>
        <w:rPr>
          <w:rFonts w:ascii="Times New Roman" w:hAnsi="Times New Roman" w:cs="Times New Roman"/>
          <w:i/>
          <w:sz w:val="24"/>
          <w:u w:val="single"/>
        </w:rPr>
        <w:t>-level</w:t>
      </w:r>
      <w:r w:rsidRPr="006B4F1C">
        <w:rPr>
          <w:rFonts w:ascii="Times New Roman" w:hAnsi="Times New Roman" w:cs="Times New Roman"/>
          <w:i/>
          <w:sz w:val="24"/>
          <w:u w:val="single"/>
        </w:rPr>
        <w:t xml:space="preserve"> </w:t>
      </w:r>
      <w:r w:rsidR="00A95DD9" w:rsidRPr="006B4F1C">
        <w:rPr>
          <w:rFonts w:ascii="Times New Roman" w:hAnsi="Times New Roman" w:cs="Times New Roman"/>
          <w:i/>
          <w:sz w:val="24"/>
          <w:u w:val="single"/>
        </w:rPr>
        <w:t>outcomes</w:t>
      </w:r>
      <w:r>
        <w:rPr>
          <w:rFonts w:ascii="Times New Roman" w:hAnsi="Times New Roman" w:cs="Times New Roman"/>
          <w:i/>
          <w:sz w:val="24"/>
          <w:u w:val="single"/>
        </w:rPr>
        <w:t>?</w:t>
      </w:r>
    </w:p>
    <w:p w14:paraId="38F5276A" w14:textId="2FF5E2ED" w:rsidR="00710639" w:rsidRDefault="00710639" w:rsidP="00501F9D">
      <w:pPr>
        <w:spacing w:after="0" w:line="480" w:lineRule="auto"/>
        <w:rPr>
          <w:rFonts w:ascii="Times New Roman" w:hAnsi="Times New Roman" w:cs="Times New Roman"/>
          <w:i/>
          <w:sz w:val="24"/>
          <w:u w:val="single"/>
        </w:rPr>
      </w:pPr>
    </w:p>
    <w:p w14:paraId="070F7AA3" w14:textId="69A8C69F" w:rsidR="00710639" w:rsidRDefault="00710639" w:rsidP="00501F9D">
      <w:pPr>
        <w:spacing w:after="0" w:line="480" w:lineRule="auto"/>
        <w:rPr>
          <w:rFonts w:ascii="Times New Roman" w:hAnsi="Times New Roman" w:cs="Times New Roman"/>
          <w:sz w:val="24"/>
        </w:rPr>
      </w:pPr>
      <w:r>
        <w:rPr>
          <w:rFonts w:ascii="Times New Roman" w:hAnsi="Times New Roman" w:cs="Times New Roman"/>
          <w:sz w:val="24"/>
        </w:rPr>
        <w:tab/>
      </w:r>
      <w:r w:rsidR="00FB472E">
        <w:rPr>
          <w:rFonts w:ascii="Times New Roman" w:hAnsi="Times New Roman" w:cs="Times New Roman"/>
          <w:sz w:val="24"/>
        </w:rPr>
        <w:t xml:space="preserve">The </w:t>
      </w:r>
      <w:del w:id="180" w:author="The authors" w:date="2021-10-26T14:01:00Z">
        <w:r w:rsidR="0014609A">
          <w:rPr>
            <w:rFonts w:ascii="Times New Roman" w:hAnsi="Times New Roman" w:cs="Times New Roman"/>
            <w:sz w:val="24"/>
          </w:rPr>
          <w:delText>democracy</w:delText>
        </w:r>
        <w:r w:rsidR="004A60B1">
          <w:rPr>
            <w:rFonts w:ascii="Times New Roman" w:hAnsi="Times New Roman" w:cs="Times New Roman"/>
            <w:sz w:val="24"/>
          </w:rPr>
          <w:delText>,</w:delText>
        </w:r>
        <w:r w:rsidR="0014609A">
          <w:rPr>
            <w:rFonts w:ascii="Times New Roman" w:hAnsi="Times New Roman" w:cs="Times New Roman"/>
            <w:sz w:val="24"/>
          </w:rPr>
          <w:delText xml:space="preserve"> community</w:delText>
        </w:r>
        <w:r w:rsidR="004A60B1">
          <w:rPr>
            <w:rFonts w:ascii="Times New Roman" w:hAnsi="Times New Roman" w:cs="Times New Roman"/>
            <w:sz w:val="24"/>
          </w:rPr>
          <w:delText xml:space="preserve">, and </w:delText>
        </w:r>
        <w:r w:rsidR="008560CC">
          <w:rPr>
            <w:rFonts w:ascii="Times New Roman" w:hAnsi="Times New Roman" w:cs="Times New Roman"/>
            <w:sz w:val="24"/>
          </w:rPr>
          <w:delText xml:space="preserve">efficient non-behavioral </w:delText>
        </w:r>
      </w:del>
      <w:ins w:id="181" w:author="The authors" w:date="2021-10-26T14:01:00Z">
        <w:r w:rsidR="00FB472E">
          <w:rPr>
            <w:rFonts w:ascii="Times New Roman" w:hAnsi="Times New Roman" w:cs="Times New Roman"/>
            <w:sz w:val="24"/>
          </w:rPr>
          <w:t xml:space="preserve">egalitarian </w:t>
        </w:r>
      </w:ins>
      <w:r w:rsidR="00FB472E">
        <w:rPr>
          <w:rFonts w:ascii="Times New Roman" w:hAnsi="Times New Roman" w:cs="Times New Roman"/>
          <w:sz w:val="24"/>
        </w:rPr>
        <w:t xml:space="preserve">algorithms </w:t>
      </w:r>
      <w:del w:id="182" w:author="The authors" w:date="2021-10-26T14:01:00Z">
        <w:r w:rsidR="0014609A">
          <w:rPr>
            <w:rFonts w:ascii="Times New Roman" w:hAnsi="Times New Roman" w:cs="Times New Roman"/>
            <w:sz w:val="24"/>
          </w:rPr>
          <w:delText>predicted</w:delText>
        </w:r>
      </w:del>
      <w:ins w:id="183" w:author="The authors" w:date="2021-10-26T14:01:00Z">
        <w:r w:rsidR="00FB472E">
          <w:rPr>
            <w:rFonts w:ascii="Times New Roman" w:hAnsi="Times New Roman" w:cs="Times New Roman"/>
            <w:sz w:val="24"/>
          </w:rPr>
          <w:t>predict the</w:t>
        </w:r>
      </w:ins>
      <w:r w:rsidR="00FB472E">
        <w:rPr>
          <w:rFonts w:ascii="Times New Roman" w:hAnsi="Times New Roman" w:cs="Times New Roman"/>
          <w:sz w:val="24"/>
        </w:rPr>
        <w:t xml:space="preserve"> individual</w:t>
      </w:r>
      <w:del w:id="184" w:author="The authors" w:date="2021-10-26T14:01:00Z">
        <w:r w:rsidR="0014609A">
          <w:rPr>
            <w:rFonts w:ascii="Times New Roman" w:hAnsi="Times New Roman" w:cs="Times New Roman"/>
            <w:sz w:val="24"/>
          </w:rPr>
          <w:delText>-level post-fission group</w:delText>
        </w:r>
        <w:r w:rsidR="00225BD8">
          <w:rPr>
            <w:rFonts w:ascii="Times New Roman" w:hAnsi="Times New Roman" w:cs="Times New Roman"/>
            <w:sz w:val="24"/>
          </w:rPr>
          <w:delText xml:space="preserve"> membership</w:delText>
        </w:r>
        <w:r w:rsidR="0014609A">
          <w:rPr>
            <w:rFonts w:ascii="Times New Roman" w:hAnsi="Times New Roman" w:cs="Times New Roman"/>
            <w:sz w:val="24"/>
          </w:rPr>
          <w:delText xml:space="preserve"> </w:delText>
        </w:r>
        <w:r w:rsidR="00225BD8">
          <w:rPr>
            <w:rFonts w:ascii="Times New Roman" w:hAnsi="Times New Roman" w:cs="Times New Roman"/>
            <w:sz w:val="24"/>
          </w:rPr>
          <w:delText xml:space="preserve">more accurately </w:delText>
        </w:r>
        <w:r w:rsidR="0014609A">
          <w:rPr>
            <w:rFonts w:ascii="Times New Roman" w:hAnsi="Times New Roman" w:cs="Times New Roman"/>
            <w:sz w:val="24"/>
          </w:rPr>
          <w:delText xml:space="preserve">than the </w:delText>
        </w:r>
      </w:del>
      <w:ins w:id="185" w:author="The authors" w:date="2021-10-26T14:01:00Z">
        <w:r w:rsidR="00FB472E">
          <w:rPr>
            <w:rFonts w:ascii="Times New Roman" w:hAnsi="Times New Roman" w:cs="Times New Roman"/>
            <w:sz w:val="24"/>
          </w:rPr>
          <w:t xml:space="preserve"> outcomes better than </w:t>
        </w:r>
      </w:ins>
      <w:r w:rsidR="00FB472E">
        <w:rPr>
          <w:rFonts w:ascii="Times New Roman" w:hAnsi="Times New Roman" w:cs="Times New Roman"/>
          <w:sz w:val="24"/>
        </w:rPr>
        <w:t xml:space="preserve">despotism </w:t>
      </w:r>
      <w:del w:id="186" w:author="The authors" w:date="2021-10-26T14:01:00Z">
        <w:r w:rsidR="0014609A">
          <w:rPr>
            <w:rFonts w:ascii="Times New Roman" w:hAnsi="Times New Roman" w:cs="Times New Roman"/>
            <w:sz w:val="24"/>
          </w:rPr>
          <w:delText>algorithm</w:delText>
        </w:r>
      </w:del>
      <w:ins w:id="187" w:author="The authors" w:date="2021-10-26T14:01:00Z">
        <w:r w:rsidR="00FB472E">
          <w:rPr>
            <w:rFonts w:ascii="Times New Roman" w:hAnsi="Times New Roman" w:cs="Times New Roman"/>
            <w:sz w:val="24"/>
          </w:rPr>
          <w:t>(</w:t>
        </w:r>
        <w:r w:rsidR="00FB472E" w:rsidRPr="00932BB6">
          <w:rPr>
            <w:rFonts w:ascii="Times New Roman" w:hAnsi="Times New Roman" w:cs="Times New Roman"/>
            <w:i/>
            <w:iCs/>
            <w:sz w:val="24"/>
          </w:rPr>
          <w:t>η</w:t>
        </w:r>
        <w:r w:rsidR="00FB472E">
          <w:rPr>
            <w:rFonts w:ascii="Times New Roman" w:hAnsi="Times New Roman" w:cs="Times New Roman"/>
            <w:sz w:val="24"/>
            <w:vertAlign w:val="superscript"/>
          </w:rPr>
          <w:t>2</w:t>
        </w:r>
        <w:r w:rsidR="00FB472E">
          <w:rPr>
            <w:rFonts w:ascii="Times New Roman" w:hAnsi="Times New Roman" w:cs="Times New Roman"/>
            <w:sz w:val="24"/>
          </w:rPr>
          <w:t xml:space="preserve"> ≥ 0.04)</w:t>
        </w:r>
      </w:ins>
      <w:r w:rsidR="00886299">
        <w:rPr>
          <w:rFonts w:ascii="Times New Roman" w:hAnsi="Times New Roman" w:cs="Times New Roman"/>
          <w:sz w:val="24"/>
        </w:rPr>
        <w:t xml:space="preserve"> in six of the seven fissions</w:t>
      </w:r>
      <w:del w:id="188" w:author="The authors" w:date="2021-10-26T14:01:00Z">
        <w:r w:rsidR="0014609A">
          <w:rPr>
            <w:rFonts w:ascii="Times New Roman" w:hAnsi="Times New Roman" w:cs="Times New Roman"/>
            <w:sz w:val="24"/>
          </w:rPr>
          <w:delText>. Further, for three of</w:delText>
        </w:r>
      </w:del>
      <w:ins w:id="189" w:author="The authors" w:date="2021-10-26T14:01:00Z">
        <w:r w:rsidR="003E33E2">
          <w:rPr>
            <w:rFonts w:ascii="Times New Roman" w:hAnsi="Times New Roman" w:cs="Times New Roman"/>
            <w:sz w:val="24"/>
          </w:rPr>
          <w:t>, comparable to</w:t>
        </w:r>
      </w:ins>
      <w:r w:rsidR="003E33E2">
        <w:rPr>
          <w:rFonts w:ascii="Times New Roman" w:hAnsi="Times New Roman" w:cs="Times New Roman"/>
          <w:sz w:val="24"/>
        </w:rPr>
        <w:t xml:space="preserve"> the </w:t>
      </w:r>
      <w:del w:id="190" w:author="The authors" w:date="2021-10-26T14:01:00Z">
        <w:r w:rsidR="00956538">
          <w:rPr>
            <w:rFonts w:ascii="Times New Roman" w:hAnsi="Times New Roman" w:cs="Times New Roman"/>
            <w:sz w:val="24"/>
          </w:rPr>
          <w:delText>seven</w:delText>
        </w:r>
        <w:r w:rsidR="0014609A">
          <w:rPr>
            <w:rFonts w:ascii="Times New Roman" w:hAnsi="Times New Roman" w:cs="Times New Roman"/>
            <w:sz w:val="24"/>
          </w:rPr>
          <w:delText xml:space="preserve"> observed fissions (Dotty, Linda, Lodge), the community algorithm </w:delText>
        </w:r>
        <w:r w:rsidR="002E6549">
          <w:rPr>
            <w:rFonts w:ascii="Times New Roman" w:hAnsi="Times New Roman" w:cs="Times New Roman"/>
            <w:sz w:val="24"/>
          </w:rPr>
          <w:delText xml:space="preserve">matched the observed outcome better than </w:delText>
        </w:r>
        <w:r w:rsidR="0014609A">
          <w:rPr>
            <w:rFonts w:ascii="Times New Roman" w:hAnsi="Times New Roman" w:cs="Times New Roman"/>
            <w:sz w:val="24"/>
          </w:rPr>
          <w:delText>the democracy algorithm</w:delText>
        </w:r>
        <w:r w:rsidR="00225BD8">
          <w:rPr>
            <w:rFonts w:ascii="Times New Roman" w:hAnsi="Times New Roman" w:cs="Times New Roman"/>
            <w:sz w:val="24"/>
          </w:rPr>
          <w:delText xml:space="preserve"> (</w:delText>
        </w:r>
        <w:r w:rsidR="0014609A">
          <w:rPr>
            <w:rFonts w:ascii="Times New Roman" w:hAnsi="Times New Roman" w:cs="Times New Roman"/>
            <w:sz w:val="24"/>
          </w:rPr>
          <w:delText>in the other three they appeared equal</w:delText>
        </w:r>
        <w:r w:rsidR="00225BD8">
          <w:rPr>
            <w:rFonts w:ascii="Times New Roman" w:hAnsi="Times New Roman" w:cs="Times New Roman"/>
            <w:sz w:val="24"/>
          </w:rPr>
          <w:delText xml:space="preserve">; </w:delText>
        </w:r>
      </w:del>
      <w:ins w:id="191" w:author="The authors" w:date="2021-10-26T14:01:00Z">
        <w:r w:rsidR="003E33E2">
          <w:rPr>
            <w:rFonts w:ascii="Times New Roman" w:hAnsi="Times New Roman" w:cs="Times New Roman"/>
            <w:sz w:val="24"/>
          </w:rPr>
          <w:t>efficient non-behavioral algorithm</w:t>
        </w:r>
        <w:r w:rsidR="00886299">
          <w:rPr>
            <w:rFonts w:ascii="Times New Roman" w:hAnsi="Times New Roman" w:cs="Times New Roman"/>
            <w:sz w:val="24"/>
          </w:rPr>
          <w:t xml:space="preserve"> (</w:t>
        </w:r>
      </w:ins>
      <w:r w:rsidR="00886299">
        <w:rPr>
          <w:rFonts w:ascii="Times New Roman" w:hAnsi="Times New Roman" w:cs="Times New Roman"/>
          <w:sz w:val="24"/>
        </w:rPr>
        <w:t>figure</w:t>
      </w:r>
      <w:r w:rsidR="000516C2">
        <w:rPr>
          <w:rFonts w:ascii="Times New Roman" w:hAnsi="Times New Roman" w:cs="Times New Roman"/>
          <w:sz w:val="24"/>
        </w:rPr>
        <w:t xml:space="preserve"> 5</w:t>
      </w:r>
      <w:del w:id="192" w:author="The authors" w:date="2021-10-26T14:01:00Z">
        <w:r w:rsidR="0014609A">
          <w:rPr>
            <w:rFonts w:ascii="Times New Roman" w:hAnsi="Times New Roman" w:cs="Times New Roman"/>
            <w:sz w:val="24"/>
          </w:rPr>
          <w:delText>). Finally,</w:delText>
        </w:r>
        <w:r w:rsidR="00C02D55">
          <w:rPr>
            <w:rFonts w:ascii="Times New Roman" w:hAnsi="Times New Roman" w:cs="Times New Roman"/>
            <w:sz w:val="24"/>
          </w:rPr>
          <w:delText xml:space="preserve"> in</w:delText>
        </w:r>
        <w:r w:rsidR="0014609A">
          <w:rPr>
            <w:rFonts w:ascii="Times New Roman" w:hAnsi="Times New Roman" w:cs="Times New Roman"/>
            <w:sz w:val="24"/>
          </w:rPr>
          <w:delText xml:space="preserve"> </w:delText>
        </w:r>
        <w:r w:rsidR="00105C06">
          <w:rPr>
            <w:rFonts w:ascii="Times New Roman" w:hAnsi="Times New Roman" w:cs="Times New Roman"/>
            <w:sz w:val="24"/>
          </w:rPr>
          <w:delText xml:space="preserve">each fission except for Hook’s, all </w:delText>
        </w:r>
        <w:r w:rsidR="00253877">
          <w:rPr>
            <w:rFonts w:ascii="Times New Roman" w:hAnsi="Times New Roman" w:cs="Times New Roman"/>
            <w:sz w:val="24"/>
          </w:rPr>
          <w:delText>of the</w:delText>
        </w:r>
      </w:del>
      <w:ins w:id="193" w:author="The authors" w:date="2021-10-26T14:01:00Z">
        <w:r w:rsidR="00323C50">
          <w:rPr>
            <w:rFonts w:ascii="Times New Roman" w:hAnsi="Times New Roman" w:cs="Times New Roman"/>
            <w:sz w:val="24"/>
          </w:rPr>
          <w:t>;</w:t>
        </w:r>
        <w:r w:rsidR="00345ED3">
          <w:rPr>
            <w:rFonts w:ascii="Times New Roman" w:hAnsi="Times New Roman" w:cs="Times New Roman"/>
            <w:sz w:val="24"/>
          </w:rPr>
          <w:t xml:space="preserve"> </w:t>
        </w:r>
        <w:r w:rsidR="00E66399">
          <w:rPr>
            <w:rFonts w:ascii="Times New Roman" w:hAnsi="Times New Roman" w:cs="Times New Roman"/>
            <w:sz w:val="24"/>
          </w:rPr>
          <w:t>Table S2</w:t>
        </w:r>
        <w:r w:rsidR="00886299">
          <w:rPr>
            <w:rFonts w:ascii="Times New Roman" w:hAnsi="Times New Roman" w:cs="Times New Roman"/>
            <w:sz w:val="24"/>
          </w:rPr>
          <w:t>)</w:t>
        </w:r>
        <w:r w:rsidR="0014609A">
          <w:rPr>
            <w:rFonts w:ascii="Times New Roman" w:hAnsi="Times New Roman" w:cs="Times New Roman"/>
            <w:sz w:val="24"/>
          </w:rPr>
          <w:t xml:space="preserve">. </w:t>
        </w:r>
        <w:r w:rsidR="007955B5">
          <w:rPr>
            <w:rFonts w:ascii="Times New Roman" w:hAnsi="Times New Roman" w:cs="Times New Roman"/>
            <w:sz w:val="24"/>
          </w:rPr>
          <w:t>A</w:t>
        </w:r>
        <w:r w:rsidR="00105C06">
          <w:rPr>
            <w:rFonts w:ascii="Times New Roman" w:hAnsi="Times New Roman" w:cs="Times New Roman"/>
            <w:sz w:val="24"/>
          </w:rPr>
          <w:t>ll</w:t>
        </w:r>
      </w:ins>
      <w:r w:rsidR="00105C06">
        <w:rPr>
          <w:rFonts w:ascii="Times New Roman" w:hAnsi="Times New Roman" w:cs="Times New Roman"/>
          <w:sz w:val="24"/>
        </w:rPr>
        <w:t xml:space="preserve"> </w:t>
      </w:r>
      <w:r w:rsidR="00253877">
        <w:rPr>
          <w:rFonts w:ascii="Times New Roman" w:hAnsi="Times New Roman" w:cs="Times New Roman"/>
          <w:sz w:val="24"/>
        </w:rPr>
        <w:t xml:space="preserve">non-random </w:t>
      </w:r>
      <w:r w:rsidR="00105C06">
        <w:rPr>
          <w:rFonts w:ascii="Times New Roman" w:hAnsi="Times New Roman" w:cs="Times New Roman"/>
          <w:sz w:val="24"/>
        </w:rPr>
        <w:t xml:space="preserve">algorithms </w:t>
      </w:r>
      <w:r w:rsidR="0014609A">
        <w:rPr>
          <w:rFonts w:ascii="Times New Roman" w:hAnsi="Times New Roman" w:cs="Times New Roman"/>
          <w:sz w:val="24"/>
        </w:rPr>
        <w:t xml:space="preserve">predicted </w:t>
      </w:r>
      <w:r w:rsidR="00530C8A">
        <w:rPr>
          <w:rFonts w:ascii="Times New Roman" w:hAnsi="Times New Roman" w:cs="Times New Roman"/>
          <w:sz w:val="24"/>
        </w:rPr>
        <w:t xml:space="preserve">individual-level </w:t>
      </w:r>
      <w:r w:rsidR="0014609A">
        <w:rPr>
          <w:rFonts w:ascii="Times New Roman" w:hAnsi="Times New Roman" w:cs="Times New Roman"/>
          <w:sz w:val="24"/>
        </w:rPr>
        <w:t>group membership outcomes better than the random algorithm</w:t>
      </w:r>
      <w:del w:id="194" w:author="The authors" w:date="2021-10-26T14:01:00Z">
        <w:r w:rsidR="00105C06">
          <w:rPr>
            <w:rFonts w:ascii="Times New Roman" w:hAnsi="Times New Roman" w:cs="Times New Roman"/>
            <w:sz w:val="24"/>
          </w:rPr>
          <w:delText xml:space="preserve">. </w:delText>
        </w:r>
      </w:del>
      <w:ins w:id="195" w:author="The authors" w:date="2021-10-26T14:01:00Z">
        <w:r w:rsidR="00292DDB">
          <w:rPr>
            <w:rFonts w:ascii="Times New Roman" w:hAnsi="Times New Roman" w:cs="Times New Roman"/>
            <w:sz w:val="24"/>
          </w:rPr>
          <w:t xml:space="preserve"> (</w:t>
        </w:r>
        <w:r w:rsidR="00292DDB" w:rsidRPr="00B376D7">
          <w:rPr>
            <w:rFonts w:ascii="Times New Roman" w:hAnsi="Times New Roman" w:cs="Times New Roman"/>
            <w:i/>
            <w:iCs/>
            <w:sz w:val="24"/>
          </w:rPr>
          <w:t>η</w:t>
        </w:r>
        <w:r w:rsidR="00292DDB">
          <w:rPr>
            <w:rFonts w:ascii="Times New Roman" w:hAnsi="Times New Roman" w:cs="Times New Roman"/>
            <w:sz w:val="24"/>
            <w:vertAlign w:val="superscript"/>
          </w:rPr>
          <w:t>2</w:t>
        </w:r>
        <w:r w:rsidR="00292DDB">
          <w:rPr>
            <w:rFonts w:ascii="Times New Roman" w:hAnsi="Times New Roman" w:cs="Times New Roman"/>
            <w:sz w:val="24"/>
          </w:rPr>
          <w:t xml:space="preserve"> ≥ 0.08), in each fission except Hook’s</w:t>
        </w:r>
        <w:r w:rsidR="00FB472E">
          <w:rPr>
            <w:rFonts w:ascii="Times New Roman" w:hAnsi="Times New Roman" w:cs="Times New Roman"/>
            <w:sz w:val="24"/>
          </w:rPr>
          <w:t xml:space="preserve"> (</w:t>
        </w:r>
        <w:r w:rsidR="00E66399">
          <w:rPr>
            <w:rFonts w:ascii="Times New Roman" w:hAnsi="Times New Roman" w:cs="Times New Roman"/>
            <w:sz w:val="24"/>
          </w:rPr>
          <w:t>Table S2</w:t>
        </w:r>
        <w:r w:rsidR="00FB472E">
          <w:rPr>
            <w:rFonts w:ascii="Times New Roman" w:hAnsi="Times New Roman" w:cs="Times New Roman"/>
            <w:sz w:val="24"/>
          </w:rPr>
          <w:t>)</w:t>
        </w:r>
        <w:r w:rsidR="00105C06">
          <w:rPr>
            <w:rFonts w:ascii="Times New Roman" w:hAnsi="Times New Roman" w:cs="Times New Roman"/>
            <w:sz w:val="24"/>
          </w:rPr>
          <w:t xml:space="preserve">. </w:t>
        </w:r>
        <w:r w:rsidR="00DB12B0">
          <w:rPr>
            <w:rFonts w:ascii="Times New Roman" w:hAnsi="Times New Roman" w:cs="Times New Roman"/>
            <w:sz w:val="24"/>
          </w:rPr>
          <w:t>These conclusions</w:t>
        </w:r>
        <w:r w:rsidR="003E33E2">
          <w:rPr>
            <w:rFonts w:ascii="Times New Roman" w:hAnsi="Times New Roman" w:cs="Times New Roman"/>
            <w:sz w:val="24"/>
          </w:rPr>
          <w:t xml:space="preserve"> are insensitive to using the dominant individual as the despot (figure S6)</w:t>
        </w:r>
        <w:r w:rsidR="006D7614">
          <w:rPr>
            <w:rFonts w:ascii="Times New Roman" w:hAnsi="Times New Roman" w:cs="Times New Roman"/>
            <w:sz w:val="24"/>
          </w:rPr>
          <w:t>. The algorithms perform more similarly to one another (</w:t>
        </w:r>
        <w:r w:rsidR="006D7614" w:rsidRPr="00B376D7">
          <w:rPr>
            <w:rFonts w:ascii="Times New Roman" w:hAnsi="Times New Roman" w:cs="Times New Roman"/>
            <w:i/>
            <w:iCs/>
            <w:sz w:val="24"/>
          </w:rPr>
          <w:t>η</w:t>
        </w:r>
        <w:r w:rsidR="006D7614">
          <w:rPr>
            <w:rFonts w:ascii="Times New Roman" w:hAnsi="Times New Roman" w:cs="Times New Roman"/>
            <w:sz w:val="24"/>
            <w:vertAlign w:val="superscript"/>
          </w:rPr>
          <w:t>2</w:t>
        </w:r>
        <w:r w:rsidR="006D7614">
          <w:rPr>
            <w:rFonts w:ascii="Times New Roman" w:hAnsi="Times New Roman" w:cs="Times New Roman"/>
            <w:sz w:val="24"/>
          </w:rPr>
          <w:t xml:space="preserve"> ≤ 0.01) and are generally worse at predicting individual outcomes (figure S3) if we use </w:t>
        </w:r>
        <w:r w:rsidR="003E33E2">
          <w:rPr>
            <w:rFonts w:ascii="Times New Roman" w:hAnsi="Times New Roman" w:cs="Times New Roman"/>
            <w:sz w:val="24"/>
          </w:rPr>
          <w:t xml:space="preserve">unfiltered social </w:t>
        </w:r>
        <w:r w:rsidR="003E33E2">
          <w:rPr>
            <w:rFonts w:ascii="Times New Roman" w:hAnsi="Times New Roman" w:cs="Times New Roman"/>
            <w:sz w:val="24"/>
          </w:rPr>
          <w:lastRenderedPageBreak/>
          <w:t>networks</w:t>
        </w:r>
        <w:r w:rsidR="006D7614">
          <w:rPr>
            <w:rFonts w:ascii="Times New Roman" w:hAnsi="Times New Roman" w:cs="Times New Roman"/>
            <w:sz w:val="24"/>
          </w:rPr>
          <w:t xml:space="preserve">, likely because </w:t>
        </w:r>
        <w:r w:rsidR="0059746A">
          <w:rPr>
            <w:rFonts w:ascii="Times New Roman" w:hAnsi="Times New Roman" w:cs="Times New Roman"/>
            <w:sz w:val="24"/>
          </w:rPr>
          <w:t>such networks retain weak bonds, which may be ephemeral and are difficult to measure reliably</w:t>
        </w:r>
        <w:r w:rsidR="0059746A" w:rsidRPr="0059746A">
          <w:rPr>
            <w:rFonts w:ascii="Times New Roman" w:hAnsi="Times New Roman" w:cs="Times New Roman"/>
            <w:sz w:val="24"/>
            <w:vertAlign w:val="superscript"/>
          </w:rPr>
          <w:t>51</w:t>
        </w:r>
        <w:r w:rsidR="003E33E2">
          <w:rPr>
            <w:rFonts w:ascii="Times New Roman" w:hAnsi="Times New Roman" w:cs="Times New Roman"/>
            <w:sz w:val="24"/>
          </w:rPr>
          <w:t>.</w:t>
        </w:r>
      </w:ins>
    </w:p>
    <w:p w14:paraId="14826845" w14:textId="77777777" w:rsidR="001F6E0B" w:rsidRPr="001F6E0B" w:rsidRDefault="001F6E0B" w:rsidP="00501F9D">
      <w:pPr>
        <w:spacing w:after="0" w:line="480" w:lineRule="auto"/>
        <w:rPr>
          <w:rFonts w:ascii="Times New Roman" w:hAnsi="Times New Roman" w:cs="Times New Roman"/>
          <w:sz w:val="24"/>
        </w:rPr>
      </w:pPr>
    </w:p>
    <w:p w14:paraId="52BA61A5" w14:textId="44C1CB95" w:rsidR="00C26146" w:rsidRDefault="00C26146" w:rsidP="00866FE4">
      <w:pPr>
        <w:spacing w:after="0" w:line="480" w:lineRule="auto"/>
        <w:rPr>
          <w:rFonts w:ascii="Times New Roman" w:hAnsi="Times New Roman" w:cs="Times New Roman"/>
          <w:b/>
          <w:sz w:val="24"/>
        </w:rPr>
      </w:pPr>
      <w:r>
        <w:rPr>
          <w:rFonts w:ascii="Times New Roman" w:hAnsi="Times New Roman" w:cs="Times New Roman"/>
          <w:b/>
          <w:sz w:val="24"/>
        </w:rPr>
        <w:t>Discussion</w:t>
      </w:r>
    </w:p>
    <w:p w14:paraId="59ABDFB4" w14:textId="77777777" w:rsidR="00866FE4" w:rsidRDefault="00866FE4" w:rsidP="00866FE4">
      <w:pPr>
        <w:spacing w:after="0" w:line="480" w:lineRule="auto"/>
        <w:rPr>
          <w:rFonts w:ascii="Times New Roman" w:hAnsi="Times New Roman" w:cs="Times New Roman"/>
          <w:b/>
          <w:sz w:val="24"/>
        </w:rPr>
      </w:pPr>
    </w:p>
    <w:p w14:paraId="68ACA57C" w14:textId="4EADED34" w:rsidR="00651883" w:rsidRPr="00651883" w:rsidRDefault="005522DB" w:rsidP="0065188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Our</w:t>
      </w:r>
      <w:r w:rsidRPr="00651883">
        <w:rPr>
          <w:rFonts w:ascii="Times New Roman" w:hAnsi="Times New Roman" w:cs="Times New Roman"/>
          <w:sz w:val="24"/>
          <w:szCs w:val="24"/>
        </w:rPr>
        <w:t xml:space="preserve"> </w:t>
      </w:r>
      <w:r w:rsidR="00651883" w:rsidRPr="00651883">
        <w:rPr>
          <w:rFonts w:ascii="Times New Roman" w:hAnsi="Times New Roman" w:cs="Times New Roman"/>
          <w:sz w:val="24"/>
          <w:szCs w:val="24"/>
        </w:rPr>
        <w:t xml:space="preserve">network theoretic approach highlights the complexity of social group fissions. </w:t>
      </w:r>
      <w:r w:rsidR="00EA5C14">
        <w:rPr>
          <w:rFonts w:ascii="Times New Roman" w:hAnsi="Times New Roman" w:cs="Times New Roman"/>
          <w:sz w:val="24"/>
          <w:szCs w:val="24"/>
        </w:rPr>
        <w:t>E</w:t>
      </w:r>
      <w:r w:rsidR="00651883" w:rsidRPr="00651883">
        <w:rPr>
          <w:rFonts w:ascii="Times New Roman" w:hAnsi="Times New Roman" w:cs="Times New Roman"/>
          <w:sz w:val="24"/>
          <w:szCs w:val="24"/>
        </w:rPr>
        <w:t>ach individual in the group has a particular interest in how the fission proceed</w:t>
      </w:r>
      <w:r w:rsidR="000C74B8">
        <w:rPr>
          <w:rFonts w:ascii="Times New Roman" w:hAnsi="Times New Roman" w:cs="Times New Roman"/>
          <w:sz w:val="24"/>
          <w:szCs w:val="24"/>
        </w:rPr>
        <w:t>s</w:t>
      </w:r>
      <w:r w:rsidR="00EB057B">
        <w:rPr>
          <w:rFonts w:ascii="Times New Roman" w:hAnsi="Times New Roman" w:cs="Times New Roman"/>
          <w:sz w:val="24"/>
          <w:szCs w:val="24"/>
        </w:rPr>
        <w:t>, which</w:t>
      </w:r>
      <w:r w:rsidR="00651883" w:rsidRPr="00651883">
        <w:rPr>
          <w:rFonts w:ascii="Times New Roman" w:hAnsi="Times New Roman" w:cs="Times New Roman"/>
          <w:sz w:val="24"/>
          <w:szCs w:val="24"/>
        </w:rPr>
        <w:t xml:space="preserve"> often conflict</w:t>
      </w:r>
      <w:r w:rsidR="00B85D80">
        <w:rPr>
          <w:rFonts w:ascii="Times New Roman" w:hAnsi="Times New Roman" w:cs="Times New Roman"/>
          <w:sz w:val="24"/>
          <w:szCs w:val="24"/>
        </w:rPr>
        <w:t>s</w:t>
      </w:r>
      <w:r w:rsidR="00651883" w:rsidRPr="00651883">
        <w:rPr>
          <w:rFonts w:ascii="Times New Roman" w:hAnsi="Times New Roman" w:cs="Times New Roman"/>
          <w:sz w:val="24"/>
          <w:szCs w:val="24"/>
        </w:rPr>
        <w:t xml:space="preserve"> with </w:t>
      </w:r>
      <w:r w:rsidR="00CB7C43">
        <w:rPr>
          <w:rFonts w:ascii="Times New Roman" w:hAnsi="Times New Roman" w:cs="Times New Roman"/>
          <w:sz w:val="24"/>
          <w:szCs w:val="24"/>
        </w:rPr>
        <w:t>others’ interests</w:t>
      </w:r>
      <w:r w:rsidR="00651883" w:rsidRPr="00651883">
        <w:rPr>
          <w:rFonts w:ascii="Times New Roman" w:hAnsi="Times New Roman" w:cs="Times New Roman"/>
          <w:sz w:val="24"/>
          <w:szCs w:val="24"/>
        </w:rPr>
        <w:t xml:space="preserve">. </w:t>
      </w:r>
      <w:r w:rsidR="00EA5C14">
        <w:rPr>
          <w:rFonts w:ascii="Times New Roman" w:hAnsi="Times New Roman" w:cs="Times New Roman"/>
          <w:sz w:val="24"/>
          <w:szCs w:val="24"/>
        </w:rPr>
        <w:t>A</w:t>
      </w:r>
      <w:r w:rsidR="00651883" w:rsidRPr="00651883">
        <w:rPr>
          <w:rFonts w:ascii="Times New Roman" w:hAnsi="Times New Roman" w:cs="Times New Roman"/>
          <w:sz w:val="24"/>
          <w:szCs w:val="24"/>
        </w:rPr>
        <w:t xml:space="preserve"> fission is</w:t>
      </w:r>
      <w:r w:rsidR="00EA5C14">
        <w:rPr>
          <w:rFonts w:ascii="Times New Roman" w:hAnsi="Times New Roman" w:cs="Times New Roman"/>
          <w:sz w:val="24"/>
          <w:szCs w:val="24"/>
        </w:rPr>
        <w:t xml:space="preserve"> therefore</w:t>
      </w:r>
      <w:r w:rsidR="00651883" w:rsidRPr="00651883">
        <w:rPr>
          <w:rFonts w:ascii="Times New Roman" w:hAnsi="Times New Roman" w:cs="Times New Roman"/>
          <w:sz w:val="24"/>
          <w:szCs w:val="24"/>
        </w:rPr>
        <w:t xml:space="preserve"> a complex collective decision that must address </w:t>
      </w:r>
      <w:r w:rsidR="00CB7C43">
        <w:rPr>
          <w:rFonts w:ascii="Times New Roman" w:hAnsi="Times New Roman" w:cs="Times New Roman"/>
          <w:sz w:val="24"/>
          <w:szCs w:val="24"/>
        </w:rPr>
        <w:t xml:space="preserve">distinct </w:t>
      </w:r>
      <w:r w:rsidR="00651883" w:rsidRPr="00651883">
        <w:rPr>
          <w:rFonts w:ascii="Times New Roman" w:hAnsi="Times New Roman" w:cs="Times New Roman"/>
          <w:sz w:val="24"/>
          <w:szCs w:val="24"/>
        </w:rPr>
        <w:t>individual interests</w:t>
      </w:r>
      <w:del w:id="196" w:author="The authors" w:date="2021-10-26T14:01:00Z">
        <w:r w:rsidR="00651883" w:rsidRPr="00651883">
          <w:rPr>
            <w:rFonts w:ascii="Times New Roman" w:hAnsi="Times New Roman" w:cs="Times New Roman"/>
            <w:sz w:val="24"/>
            <w:szCs w:val="24"/>
          </w:rPr>
          <w:delText xml:space="preserve">. </w:delText>
        </w:r>
        <w:r w:rsidR="006372FE">
          <w:rPr>
            <w:rFonts w:ascii="Times New Roman" w:hAnsi="Times New Roman" w:cs="Times New Roman"/>
            <w:sz w:val="24"/>
            <w:szCs w:val="24"/>
          </w:rPr>
          <w:delText>As a result, f</w:delText>
        </w:r>
        <w:r w:rsidR="00651883" w:rsidRPr="00651883">
          <w:rPr>
            <w:rFonts w:ascii="Times New Roman" w:hAnsi="Times New Roman" w:cs="Times New Roman"/>
            <w:sz w:val="24"/>
            <w:szCs w:val="24"/>
          </w:rPr>
          <w:delText xml:space="preserve">issions </w:delText>
        </w:r>
        <w:r w:rsidR="008F2002">
          <w:rPr>
            <w:rFonts w:ascii="Times New Roman" w:hAnsi="Times New Roman" w:cs="Times New Roman"/>
            <w:sz w:val="24"/>
            <w:szCs w:val="24"/>
          </w:rPr>
          <w:delText>are</w:delText>
        </w:r>
        <w:r w:rsidR="00651883" w:rsidRPr="00651883">
          <w:rPr>
            <w:rFonts w:ascii="Times New Roman" w:hAnsi="Times New Roman" w:cs="Times New Roman"/>
            <w:sz w:val="24"/>
            <w:szCs w:val="24"/>
          </w:rPr>
          <w:delText xml:space="preserve"> </w:delText>
        </w:r>
      </w:del>
      <w:ins w:id="197" w:author="The authors" w:date="2021-10-26T14:01:00Z">
        <w:r w:rsidR="00A17AAA">
          <w:rPr>
            <w:rFonts w:ascii="Times New Roman" w:hAnsi="Times New Roman" w:cs="Times New Roman"/>
            <w:sz w:val="24"/>
            <w:szCs w:val="24"/>
          </w:rPr>
          <w:t xml:space="preserve"> and</w:t>
        </w:r>
        <w:r w:rsidR="00651883" w:rsidRPr="00651883">
          <w:rPr>
            <w:rFonts w:ascii="Times New Roman" w:hAnsi="Times New Roman" w:cs="Times New Roman"/>
            <w:sz w:val="24"/>
            <w:szCs w:val="24"/>
          </w:rPr>
          <w:t xml:space="preserve"> </w:t>
        </w:r>
      </w:ins>
      <w:r w:rsidR="00651883" w:rsidRPr="00651883">
        <w:rPr>
          <w:rFonts w:ascii="Times New Roman" w:hAnsi="Times New Roman" w:cs="Times New Roman"/>
          <w:sz w:val="24"/>
          <w:szCs w:val="24"/>
        </w:rPr>
        <w:t>high-dimensional, discrete optimization problems</w:t>
      </w:r>
      <w:del w:id="198" w:author="The authors" w:date="2021-10-26T14:01:00Z">
        <w:r w:rsidR="00651883" w:rsidRPr="00651883">
          <w:rPr>
            <w:rFonts w:ascii="Times New Roman" w:hAnsi="Times New Roman" w:cs="Times New Roman"/>
            <w:sz w:val="24"/>
            <w:szCs w:val="24"/>
          </w:rPr>
          <w:delText>, and individuals</w:delText>
        </w:r>
      </w:del>
      <w:ins w:id="199" w:author="The authors" w:date="2021-10-26T14:01:00Z">
        <w:r w:rsidR="00A17AAA">
          <w:rPr>
            <w:rFonts w:ascii="Times New Roman" w:hAnsi="Times New Roman" w:cs="Times New Roman"/>
            <w:sz w:val="24"/>
            <w:szCs w:val="24"/>
          </w:rPr>
          <w:t>.</w:t>
        </w:r>
        <w:r w:rsidR="00651883" w:rsidRPr="00651883">
          <w:rPr>
            <w:rFonts w:ascii="Times New Roman" w:hAnsi="Times New Roman" w:cs="Times New Roman"/>
            <w:sz w:val="24"/>
            <w:szCs w:val="24"/>
          </w:rPr>
          <w:t xml:space="preserve"> </w:t>
        </w:r>
        <w:r w:rsidR="00A17AAA">
          <w:rPr>
            <w:rFonts w:ascii="Times New Roman" w:hAnsi="Times New Roman" w:cs="Times New Roman"/>
            <w:sz w:val="24"/>
            <w:szCs w:val="24"/>
          </w:rPr>
          <w:t>I</w:t>
        </w:r>
        <w:r w:rsidR="00651883" w:rsidRPr="00651883">
          <w:rPr>
            <w:rFonts w:ascii="Times New Roman" w:hAnsi="Times New Roman" w:cs="Times New Roman"/>
            <w:sz w:val="24"/>
            <w:szCs w:val="24"/>
          </w:rPr>
          <w:t>ndividuals</w:t>
        </w:r>
      </w:ins>
      <w:r w:rsidR="00651883" w:rsidRPr="00651883">
        <w:rPr>
          <w:rFonts w:ascii="Times New Roman" w:hAnsi="Times New Roman" w:cs="Times New Roman"/>
          <w:sz w:val="24"/>
          <w:szCs w:val="24"/>
        </w:rPr>
        <w:t xml:space="preserve"> presumably achieve the best outcome if they can coordinate and cooperate in their actions to form post-fission groups.</w:t>
      </w:r>
      <w:r w:rsidR="003A1C98">
        <w:rPr>
          <w:rFonts w:ascii="Times New Roman" w:hAnsi="Times New Roman" w:cs="Times New Roman"/>
          <w:sz w:val="24"/>
          <w:szCs w:val="24"/>
        </w:rPr>
        <w:t xml:space="preserve"> Our theoretical results demonstrate that fissions that allow each individual some control over their own actions (egalitarian fissions) are less disruptive to social networks.</w:t>
      </w:r>
      <w:r w:rsidR="00651883" w:rsidRPr="00651883">
        <w:rPr>
          <w:rFonts w:ascii="Times New Roman" w:hAnsi="Times New Roman" w:cs="Times New Roman"/>
          <w:sz w:val="24"/>
          <w:szCs w:val="24"/>
        </w:rPr>
        <w:t xml:space="preserve"> </w:t>
      </w:r>
      <w:r w:rsidR="003A1C98">
        <w:rPr>
          <w:rFonts w:ascii="Times New Roman" w:hAnsi="Times New Roman" w:cs="Times New Roman"/>
          <w:sz w:val="24"/>
          <w:szCs w:val="24"/>
        </w:rPr>
        <w:t>Further</w:t>
      </w:r>
      <w:r w:rsidR="00651883" w:rsidRPr="00651883">
        <w:rPr>
          <w:rFonts w:ascii="Times New Roman" w:hAnsi="Times New Roman" w:cs="Times New Roman"/>
          <w:sz w:val="24"/>
          <w:szCs w:val="24"/>
        </w:rPr>
        <w:t xml:space="preserve">, in the Amboseli baboons, social bonds were relatively successfully maintained during fissions, and </w:t>
      </w:r>
      <w:r w:rsidR="003A1C98">
        <w:rPr>
          <w:rFonts w:ascii="Times New Roman" w:hAnsi="Times New Roman" w:cs="Times New Roman"/>
          <w:sz w:val="24"/>
          <w:szCs w:val="24"/>
        </w:rPr>
        <w:t xml:space="preserve">observed fissions </w:t>
      </w:r>
      <w:r w:rsidR="00651883" w:rsidRPr="00651883">
        <w:rPr>
          <w:rFonts w:ascii="Times New Roman" w:hAnsi="Times New Roman" w:cs="Times New Roman"/>
          <w:sz w:val="24"/>
          <w:szCs w:val="24"/>
        </w:rPr>
        <w:t xml:space="preserve">were much more efficient than random fissions. Thus, individual and collective action produced observed outcomes that were, on average, favorable for the maintenance of social bonds relative to random fissions. However, the observed fissions were less efficient at maintaining </w:t>
      </w:r>
      <w:r w:rsidR="00D82E06">
        <w:rPr>
          <w:rFonts w:ascii="Times New Roman" w:hAnsi="Times New Roman" w:cs="Times New Roman"/>
          <w:sz w:val="24"/>
          <w:szCs w:val="24"/>
        </w:rPr>
        <w:t>social networks</w:t>
      </w:r>
      <w:r w:rsidR="00651883" w:rsidRPr="00651883">
        <w:rPr>
          <w:rFonts w:ascii="Times New Roman" w:hAnsi="Times New Roman" w:cs="Times New Roman"/>
          <w:sz w:val="24"/>
          <w:szCs w:val="24"/>
        </w:rPr>
        <w:t xml:space="preserve"> than the most efficient algorithms: the baboons tended to break </w:t>
      </w:r>
      <w:r w:rsidR="00CB7C43">
        <w:rPr>
          <w:rFonts w:ascii="Times New Roman" w:hAnsi="Times New Roman" w:cs="Times New Roman"/>
          <w:sz w:val="24"/>
          <w:szCs w:val="24"/>
        </w:rPr>
        <w:t xml:space="preserve">more </w:t>
      </w:r>
      <w:del w:id="200" w:author="The authors" w:date="2021-10-26T14:01:00Z">
        <w:r w:rsidR="00651883" w:rsidRPr="00651883">
          <w:rPr>
            <w:rFonts w:ascii="Times New Roman" w:hAnsi="Times New Roman" w:cs="Times New Roman"/>
            <w:sz w:val="24"/>
            <w:szCs w:val="24"/>
          </w:rPr>
          <w:delText>bonds, bonds of higher weight, and bonds of lower betweenness centrality,</w:delText>
        </w:r>
      </w:del>
      <w:ins w:id="201" w:author="The authors" w:date="2021-10-26T14:01:00Z">
        <w:r w:rsidR="00A17AAA">
          <w:rPr>
            <w:rFonts w:ascii="Times New Roman" w:hAnsi="Times New Roman" w:cs="Times New Roman"/>
            <w:sz w:val="24"/>
            <w:szCs w:val="24"/>
          </w:rPr>
          <w:t>and stronger bonds</w:t>
        </w:r>
      </w:ins>
      <w:r w:rsidR="00651883" w:rsidRPr="00651883">
        <w:rPr>
          <w:rFonts w:ascii="Times New Roman" w:hAnsi="Times New Roman" w:cs="Times New Roman"/>
          <w:sz w:val="24"/>
          <w:szCs w:val="24"/>
        </w:rPr>
        <w:t xml:space="preserve"> than the most efficient algorithms, and they failed to achieve </w:t>
      </w:r>
      <w:r w:rsidR="008A5A79">
        <w:rPr>
          <w:rFonts w:ascii="Times New Roman" w:hAnsi="Times New Roman" w:cs="Times New Roman"/>
          <w:sz w:val="24"/>
          <w:szCs w:val="24"/>
        </w:rPr>
        <w:t>fissions</w:t>
      </w:r>
      <w:r>
        <w:rPr>
          <w:rFonts w:ascii="Times New Roman" w:hAnsi="Times New Roman" w:cs="Times New Roman"/>
          <w:sz w:val="24"/>
          <w:szCs w:val="24"/>
        </w:rPr>
        <w:t xml:space="preserve"> with low sparsity</w:t>
      </w:r>
      <w:r w:rsidR="00651883" w:rsidRPr="00651883">
        <w:rPr>
          <w:rFonts w:ascii="Times New Roman" w:hAnsi="Times New Roman" w:cs="Times New Roman"/>
          <w:sz w:val="24"/>
          <w:szCs w:val="24"/>
        </w:rPr>
        <w:t xml:space="preserve">. Below we discuss answers to each of the questions we posed in this study: </w:t>
      </w:r>
      <w:r w:rsidR="00D82E06" w:rsidRPr="00651883">
        <w:rPr>
          <w:rFonts w:ascii="Times New Roman" w:hAnsi="Times New Roman" w:cs="Times New Roman"/>
          <w:sz w:val="24"/>
          <w:szCs w:val="24"/>
        </w:rPr>
        <w:t xml:space="preserve">how efficient were the observed fissions, </w:t>
      </w:r>
      <w:r w:rsidR="00651883" w:rsidRPr="00651883">
        <w:rPr>
          <w:rFonts w:ascii="Times New Roman" w:hAnsi="Times New Roman" w:cs="Times New Roman"/>
          <w:sz w:val="24"/>
          <w:szCs w:val="24"/>
        </w:rPr>
        <w:t>how efficient were</w:t>
      </w:r>
      <w:r>
        <w:rPr>
          <w:rFonts w:ascii="Times New Roman" w:hAnsi="Times New Roman" w:cs="Times New Roman"/>
          <w:sz w:val="24"/>
          <w:szCs w:val="24"/>
        </w:rPr>
        <w:t xml:space="preserve"> </w:t>
      </w:r>
      <w:r w:rsidR="00651883" w:rsidRPr="00651883">
        <w:rPr>
          <w:rFonts w:ascii="Times New Roman" w:hAnsi="Times New Roman" w:cs="Times New Roman"/>
          <w:sz w:val="24"/>
          <w:szCs w:val="24"/>
        </w:rPr>
        <w:t xml:space="preserve">the </w:t>
      </w:r>
      <w:del w:id="202" w:author="The authors" w:date="2021-10-26T14:01:00Z">
        <w:r w:rsidR="00651883" w:rsidRPr="00651883">
          <w:rPr>
            <w:rFonts w:ascii="Times New Roman" w:hAnsi="Times New Roman" w:cs="Times New Roman"/>
            <w:sz w:val="24"/>
            <w:szCs w:val="24"/>
          </w:rPr>
          <w:delText xml:space="preserve">five </w:delText>
        </w:r>
      </w:del>
      <w:r w:rsidR="00651883" w:rsidRPr="00651883">
        <w:rPr>
          <w:rFonts w:ascii="Times New Roman" w:hAnsi="Times New Roman" w:cs="Times New Roman"/>
          <w:sz w:val="24"/>
          <w:szCs w:val="24"/>
        </w:rPr>
        <w:t xml:space="preserve">fission algorithms, and which algorithms best predicted the observed fissions in terms of individual bonds? We also discuss why the baboons failed to achieve </w:t>
      </w:r>
      <w:r w:rsidR="0088694D">
        <w:rPr>
          <w:rFonts w:ascii="Times New Roman" w:hAnsi="Times New Roman" w:cs="Times New Roman"/>
          <w:sz w:val="24"/>
          <w:szCs w:val="24"/>
        </w:rPr>
        <w:t xml:space="preserve">highly </w:t>
      </w:r>
      <w:r w:rsidR="00651883" w:rsidRPr="00651883">
        <w:rPr>
          <w:rFonts w:ascii="Times New Roman" w:hAnsi="Times New Roman" w:cs="Times New Roman"/>
          <w:sz w:val="24"/>
          <w:szCs w:val="24"/>
        </w:rPr>
        <w:t>efficient fissions and the apparent paradox that</w:t>
      </w:r>
      <w:r w:rsidR="003A1C98">
        <w:rPr>
          <w:rFonts w:ascii="Times New Roman" w:hAnsi="Times New Roman" w:cs="Times New Roman"/>
          <w:sz w:val="24"/>
          <w:szCs w:val="24"/>
        </w:rPr>
        <w:t xml:space="preserve"> the</w:t>
      </w:r>
      <w:r w:rsidR="00500893">
        <w:rPr>
          <w:rFonts w:ascii="Times New Roman" w:hAnsi="Times New Roman" w:cs="Times New Roman"/>
          <w:sz w:val="24"/>
          <w:szCs w:val="24"/>
        </w:rPr>
        <w:t xml:space="preserve"> egalitarian algorithms best predicted the</w:t>
      </w:r>
      <w:r w:rsidR="003A1C98">
        <w:rPr>
          <w:rFonts w:ascii="Times New Roman" w:hAnsi="Times New Roman" w:cs="Times New Roman"/>
          <w:sz w:val="24"/>
          <w:szCs w:val="24"/>
        </w:rPr>
        <w:t xml:space="preserve"> </w:t>
      </w:r>
      <w:r w:rsidR="0088694D">
        <w:rPr>
          <w:rFonts w:ascii="Times New Roman" w:hAnsi="Times New Roman" w:cs="Times New Roman"/>
          <w:sz w:val="24"/>
          <w:szCs w:val="24"/>
        </w:rPr>
        <w:t>baboons</w:t>
      </w:r>
      <w:r w:rsidR="00500893">
        <w:rPr>
          <w:rFonts w:ascii="Times New Roman" w:hAnsi="Times New Roman" w:cs="Times New Roman"/>
          <w:sz w:val="24"/>
          <w:szCs w:val="24"/>
        </w:rPr>
        <w:t>’ individual-level outcomes but were not the closest match for network-level outcomes</w:t>
      </w:r>
      <w:r w:rsidR="00651883" w:rsidRPr="00651883">
        <w:rPr>
          <w:rFonts w:ascii="Times New Roman" w:hAnsi="Times New Roman" w:cs="Times New Roman"/>
          <w:sz w:val="24"/>
          <w:szCs w:val="24"/>
        </w:rPr>
        <w:t>.</w:t>
      </w:r>
    </w:p>
    <w:p w14:paraId="4255843A" w14:textId="77777777" w:rsidR="00651883" w:rsidRPr="00651883" w:rsidRDefault="00651883" w:rsidP="00651883">
      <w:pPr>
        <w:spacing w:after="0" w:line="480" w:lineRule="auto"/>
        <w:ind w:firstLine="720"/>
        <w:rPr>
          <w:rFonts w:ascii="Times New Roman" w:hAnsi="Times New Roman" w:cs="Times New Roman"/>
          <w:sz w:val="24"/>
          <w:szCs w:val="24"/>
        </w:rPr>
      </w:pPr>
    </w:p>
    <w:p w14:paraId="65BE7A69" w14:textId="50E8F584" w:rsidR="00651883" w:rsidRDefault="00651883" w:rsidP="00651883">
      <w:pPr>
        <w:spacing w:after="0" w:line="480" w:lineRule="auto"/>
        <w:rPr>
          <w:rFonts w:ascii="Times New Roman" w:hAnsi="Times New Roman" w:cs="Times New Roman"/>
          <w:i/>
          <w:sz w:val="24"/>
          <w:szCs w:val="24"/>
          <w:u w:val="single"/>
        </w:rPr>
      </w:pPr>
      <w:r w:rsidRPr="00651883">
        <w:rPr>
          <w:rFonts w:ascii="Times New Roman" w:hAnsi="Times New Roman" w:cs="Times New Roman"/>
          <w:i/>
          <w:sz w:val="24"/>
          <w:szCs w:val="24"/>
          <w:u w:val="single"/>
        </w:rPr>
        <w:lastRenderedPageBreak/>
        <w:t xml:space="preserve">How efficient were </w:t>
      </w:r>
      <w:r w:rsidR="00B11395">
        <w:rPr>
          <w:rFonts w:ascii="Times New Roman" w:hAnsi="Times New Roman" w:cs="Times New Roman"/>
          <w:i/>
          <w:sz w:val="24"/>
          <w:szCs w:val="24"/>
          <w:u w:val="single"/>
        </w:rPr>
        <w:t xml:space="preserve">the observed fissions and </w:t>
      </w:r>
      <w:r w:rsidRPr="00651883">
        <w:rPr>
          <w:rFonts w:ascii="Times New Roman" w:hAnsi="Times New Roman" w:cs="Times New Roman"/>
          <w:i/>
          <w:sz w:val="24"/>
          <w:szCs w:val="24"/>
          <w:u w:val="single"/>
        </w:rPr>
        <w:t>the five fission algorithms?</w:t>
      </w:r>
    </w:p>
    <w:p w14:paraId="3798BDB9" w14:textId="77777777" w:rsidR="00E0113A" w:rsidRPr="00651883" w:rsidRDefault="00E0113A" w:rsidP="00651883">
      <w:pPr>
        <w:spacing w:after="0" w:line="480" w:lineRule="auto"/>
        <w:rPr>
          <w:rFonts w:ascii="Times New Roman" w:hAnsi="Times New Roman" w:cs="Times New Roman"/>
          <w:sz w:val="24"/>
          <w:szCs w:val="24"/>
        </w:rPr>
      </w:pPr>
    </w:p>
    <w:p w14:paraId="406E6560" w14:textId="1E27E6BD" w:rsidR="00651883" w:rsidRPr="00651883" w:rsidRDefault="009F038F" w:rsidP="003C71D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E</w:t>
      </w:r>
      <w:r w:rsidR="00651883" w:rsidRPr="00651883">
        <w:rPr>
          <w:rFonts w:ascii="Times New Roman" w:hAnsi="Times New Roman" w:cs="Times New Roman"/>
          <w:sz w:val="24"/>
          <w:szCs w:val="24"/>
        </w:rPr>
        <w:t>galitarian decision processes, in which each individual influences the outcome, were more efficient</w:t>
      </w:r>
      <w:r w:rsidR="00963D4B">
        <w:rPr>
          <w:rFonts w:ascii="Times New Roman" w:hAnsi="Times New Roman" w:cs="Times New Roman"/>
          <w:sz w:val="24"/>
          <w:szCs w:val="24"/>
        </w:rPr>
        <w:t xml:space="preserve"> (less disruptive)</w:t>
      </w:r>
      <w:r w:rsidR="00651883" w:rsidRPr="00651883">
        <w:rPr>
          <w:rFonts w:ascii="Times New Roman" w:hAnsi="Times New Roman" w:cs="Times New Roman"/>
          <w:sz w:val="24"/>
          <w:szCs w:val="24"/>
        </w:rPr>
        <w:t xml:space="preserve"> than other algorithms at splitting social networks. In simulated fissions, the democracy and community algorithms performed as well as or better than all other algorithms on all of our measures of efficiency (Table 1). </w:t>
      </w:r>
    </w:p>
    <w:p w14:paraId="71D72FC7" w14:textId="03660229" w:rsidR="00651883" w:rsidRPr="00651883" w:rsidRDefault="00651883" w:rsidP="00651883">
      <w:pPr>
        <w:spacing w:after="0" w:line="480" w:lineRule="auto"/>
        <w:ind w:firstLine="720"/>
        <w:rPr>
          <w:rFonts w:ascii="Times New Roman" w:hAnsi="Times New Roman" w:cs="Times New Roman"/>
          <w:sz w:val="24"/>
          <w:szCs w:val="24"/>
        </w:rPr>
      </w:pPr>
      <w:r w:rsidRPr="00651883">
        <w:rPr>
          <w:rFonts w:ascii="Times New Roman" w:hAnsi="Times New Roman" w:cs="Times New Roman"/>
          <w:sz w:val="24"/>
          <w:szCs w:val="24"/>
        </w:rPr>
        <w:t xml:space="preserve">We believe </w:t>
      </w:r>
      <w:r w:rsidR="00963D4B">
        <w:rPr>
          <w:rFonts w:ascii="Times New Roman" w:hAnsi="Times New Roman" w:cs="Times New Roman"/>
          <w:sz w:val="24"/>
          <w:szCs w:val="24"/>
        </w:rPr>
        <w:t>this</w:t>
      </w:r>
      <w:r w:rsidRPr="00651883">
        <w:rPr>
          <w:rFonts w:ascii="Times New Roman" w:hAnsi="Times New Roman" w:cs="Times New Roman"/>
          <w:sz w:val="24"/>
          <w:szCs w:val="24"/>
        </w:rPr>
        <w:t xml:space="preserve"> is the first study to examine the efficiency of </w:t>
      </w:r>
      <w:r w:rsidR="004B64BA">
        <w:rPr>
          <w:rFonts w:ascii="Times New Roman" w:hAnsi="Times New Roman" w:cs="Times New Roman"/>
          <w:sz w:val="24"/>
          <w:szCs w:val="24"/>
        </w:rPr>
        <w:t>both</w:t>
      </w:r>
      <w:r w:rsidRPr="00651883">
        <w:rPr>
          <w:rFonts w:ascii="Times New Roman" w:hAnsi="Times New Roman" w:cs="Times New Roman"/>
          <w:sz w:val="24"/>
          <w:szCs w:val="24"/>
        </w:rPr>
        <w:t xml:space="preserve"> simulated </w:t>
      </w:r>
      <w:r w:rsidR="004B64BA">
        <w:rPr>
          <w:rFonts w:ascii="Times New Roman" w:hAnsi="Times New Roman" w:cs="Times New Roman"/>
          <w:sz w:val="24"/>
          <w:szCs w:val="24"/>
        </w:rPr>
        <w:t>and</w:t>
      </w:r>
      <w:r w:rsidRPr="00651883">
        <w:rPr>
          <w:rFonts w:ascii="Times New Roman" w:hAnsi="Times New Roman" w:cs="Times New Roman"/>
          <w:sz w:val="24"/>
          <w:szCs w:val="24"/>
        </w:rPr>
        <w:t xml:space="preserve"> observed fissions of social groups in a natural animal population.</w:t>
      </w:r>
      <w:r w:rsidR="00945767">
        <w:rPr>
          <w:rFonts w:ascii="Times New Roman" w:hAnsi="Times New Roman" w:cs="Times New Roman"/>
          <w:sz w:val="24"/>
          <w:szCs w:val="24"/>
        </w:rPr>
        <w:t xml:space="preserve"> </w:t>
      </w:r>
      <w:r w:rsidR="007226D6">
        <w:rPr>
          <w:rFonts w:ascii="Times New Roman" w:hAnsi="Times New Roman" w:cs="Times New Roman"/>
          <w:sz w:val="24"/>
          <w:szCs w:val="24"/>
        </w:rPr>
        <w:t>B</w:t>
      </w:r>
      <w:r w:rsidRPr="00651883">
        <w:rPr>
          <w:rFonts w:ascii="Times New Roman" w:hAnsi="Times New Roman" w:cs="Times New Roman"/>
          <w:sz w:val="24"/>
          <w:szCs w:val="24"/>
        </w:rPr>
        <w:t xml:space="preserve">aboon fissions were not nearly as efficient as they could have been; their observed efficiency most closely matched the despotic algorithm, the </w:t>
      </w:r>
      <w:r w:rsidR="00027C2D">
        <w:rPr>
          <w:rFonts w:ascii="Times New Roman" w:hAnsi="Times New Roman" w:cs="Times New Roman"/>
          <w:sz w:val="24"/>
          <w:szCs w:val="24"/>
        </w:rPr>
        <w:t>least</w:t>
      </w:r>
      <w:r w:rsidR="00027C2D" w:rsidRPr="00651883">
        <w:rPr>
          <w:rFonts w:ascii="Times New Roman" w:hAnsi="Times New Roman" w:cs="Times New Roman"/>
          <w:sz w:val="24"/>
          <w:szCs w:val="24"/>
        </w:rPr>
        <w:t xml:space="preserve"> </w:t>
      </w:r>
      <w:r w:rsidRPr="00651883">
        <w:rPr>
          <w:rFonts w:ascii="Times New Roman" w:hAnsi="Times New Roman" w:cs="Times New Roman"/>
          <w:sz w:val="24"/>
          <w:szCs w:val="24"/>
        </w:rPr>
        <w:t>efficient of the</w:t>
      </w:r>
      <w:r w:rsidR="00963D4B">
        <w:rPr>
          <w:rFonts w:ascii="Times New Roman" w:hAnsi="Times New Roman" w:cs="Times New Roman"/>
          <w:sz w:val="24"/>
          <w:szCs w:val="24"/>
        </w:rPr>
        <w:t xml:space="preserve"> non-random</w:t>
      </w:r>
      <w:r w:rsidRPr="00651883">
        <w:rPr>
          <w:rFonts w:ascii="Times New Roman" w:hAnsi="Times New Roman" w:cs="Times New Roman"/>
          <w:sz w:val="24"/>
          <w:szCs w:val="24"/>
        </w:rPr>
        <w:t xml:space="preserve"> fission</w:t>
      </w:r>
      <w:r w:rsidR="00963D4B">
        <w:rPr>
          <w:rFonts w:ascii="Times New Roman" w:hAnsi="Times New Roman" w:cs="Times New Roman"/>
          <w:sz w:val="24"/>
          <w:szCs w:val="24"/>
        </w:rPr>
        <w:t xml:space="preserve"> algorithm</w:t>
      </w:r>
      <w:r w:rsidRPr="00651883">
        <w:rPr>
          <w:rFonts w:ascii="Times New Roman" w:hAnsi="Times New Roman" w:cs="Times New Roman"/>
          <w:sz w:val="24"/>
          <w:szCs w:val="24"/>
        </w:rPr>
        <w:t xml:space="preserve">s. We offer </w:t>
      </w:r>
      <w:r w:rsidR="00C2055A">
        <w:rPr>
          <w:rFonts w:ascii="Times New Roman" w:hAnsi="Times New Roman" w:cs="Times New Roman"/>
          <w:sz w:val="24"/>
          <w:szCs w:val="24"/>
        </w:rPr>
        <w:t>two</w:t>
      </w:r>
      <w:r w:rsidRPr="00651883">
        <w:rPr>
          <w:rFonts w:ascii="Times New Roman" w:hAnsi="Times New Roman" w:cs="Times New Roman"/>
          <w:sz w:val="24"/>
          <w:szCs w:val="24"/>
        </w:rPr>
        <w:t xml:space="preserve">, non-mutually exclusive possibilities for why this is the case: 1) the baboons </w:t>
      </w:r>
      <w:del w:id="203" w:author="The authors" w:date="2021-10-26T14:01:00Z">
        <w:r w:rsidRPr="00651883">
          <w:rPr>
            <w:rFonts w:ascii="Times New Roman" w:hAnsi="Times New Roman" w:cs="Times New Roman"/>
            <w:sz w:val="24"/>
            <w:szCs w:val="24"/>
          </w:rPr>
          <w:delText>were unable to</w:delText>
        </w:r>
      </w:del>
      <w:ins w:id="204" w:author="The authors" w:date="2021-10-26T14:01:00Z">
        <w:r w:rsidR="00B91CFE">
          <w:rPr>
            <w:rFonts w:ascii="Times New Roman" w:hAnsi="Times New Roman" w:cs="Times New Roman"/>
            <w:sz w:val="24"/>
            <w:szCs w:val="24"/>
          </w:rPr>
          <w:t>cannot</w:t>
        </w:r>
      </w:ins>
      <w:r w:rsidRPr="00651883">
        <w:rPr>
          <w:rFonts w:ascii="Times New Roman" w:hAnsi="Times New Roman" w:cs="Times New Roman"/>
          <w:sz w:val="24"/>
          <w:szCs w:val="24"/>
        </w:rPr>
        <w:t xml:space="preserve"> achieve the efficiency of the most efficient algorithms</w:t>
      </w:r>
      <w:r w:rsidR="0088682A">
        <w:rPr>
          <w:rFonts w:ascii="Times New Roman" w:hAnsi="Times New Roman" w:cs="Times New Roman"/>
          <w:sz w:val="24"/>
          <w:szCs w:val="24"/>
        </w:rPr>
        <w:t xml:space="preserve"> or 2</w:t>
      </w:r>
      <w:r w:rsidRPr="00651883">
        <w:rPr>
          <w:rFonts w:ascii="Times New Roman" w:hAnsi="Times New Roman" w:cs="Times New Roman"/>
          <w:sz w:val="24"/>
          <w:szCs w:val="24"/>
        </w:rPr>
        <w:t xml:space="preserve">) the baboons </w:t>
      </w:r>
      <w:del w:id="205" w:author="The authors" w:date="2021-10-26T14:01:00Z">
        <w:r w:rsidRPr="00651883">
          <w:rPr>
            <w:rFonts w:ascii="Times New Roman" w:hAnsi="Times New Roman" w:cs="Times New Roman"/>
            <w:sz w:val="24"/>
            <w:szCs w:val="24"/>
          </w:rPr>
          <w:delText>were using</w:delText>
        </w:r>
      </w:del>
      <w:ins w:id="206" w:author="The authors" w:date="2021-10-26T14:01:00Z">
        <w:r w:rsidR="00D22498">
          <w:rPr>
            <w:rFonts w:ascii="Times New Roman" w:hAnsi="Times New Roman" w:cs="Times New Roman"/>
            <w:sz w:val="24"/>
            <w:szCs w:val="24"/>
          </w:rPr>
          <w:t>used</w:t>
        </w:r>
      </w:ins>
      <w:r w:rsidRPr="00651883">
        <w:rPr>
          <w:rFonts w:ascii="Times New Roman" w:hAnsi="Times New Roman" w:cs="Times New Roman"/>
          <w:sz w:val="24"/>
          <w:szCs w:val="24"/>
        </w:rPr>
        <w:t xml:space="preserve"> additional information not included in our analysis during group fissions.</w:t>
      </w:r>
    </w:p>
    <w:p w14:paraId="24BAB3E2" w14:textId="6095671E" w:rsidR="00651883" w:rsidRPr="00651883" w:rsidRDefault="0088713A" w:rsidP="003C71D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Supporting</w:t>
      </w:r>
      <w:r w:rsidRPr="00651883">
        <w:rPr>
          <w:rFonts w:ascii="Times New Roman" w:hAnsi="Times New Roman" w:cs="Times New Roman"/>
          <w:sz w:val="24"/>
          <w:szCs w:val="24"/>
        </w:rPr>
        <w:t xml:space="preserve"> </w:t>
      </w:r>
      <w:r>
        <w:rPr>
          <w:rFonts w:ascii="Times New Roman" w:hAnsi="Times New Roman" w:cs="Times New Roman"/>
          <w:sz w:val="24"/>
          <w:szCs w:val="24"/>
        </w:rPr>
        <w:t>the</w:t>
      </w:r>
      <w:r w:rsidRPr="00651883">
        <w:rPr>
          <w:rFonts w:ascii="Times New Roman" w:hAnsi="Times New Roman" w:cs="Times New Roman"/>
          <w:sz w:val="24"/>
          <w:szCs w:val="24"/>
        </w:rPr>
        <w:t xml:space="preserve"> </w:t>
      </w:r>
      <w:r w:rsidR="00651883" w:rsidRPr="00651883">
        <w:rPr>
          <w:rFonts w:ascii="Times New Roman" w:hAnsi="Times New Roman" w:cs="Times New Roman"/>
          <w:sz w:val="24"/>
          <w:szCs w:val="24"/>
        </w:rPr>
        <w:t>possibility that the baboons simply could not split their social network as well as our algorithms</w:t>
      </w:r>
      <w:r>
        <w:rPr>
          <w:rFonts w:ascii="Times New Roman" w:hAnsi="Times New Roman" w:cs="Times New Roman"/>
          <w:sz w:val="24"/>
          <w:szCs w:val="24"/>
        </w:rPr>
        <w:t xml:space="preserve"> </w:t>
      </w:r>
      <w:r w:rsidR="00651883" w:rsidRPr="00651883">
        <w:rPr>
          <w:rFonts w:ascii="Times New Roman" w:hAnsi="Times New Roman" w:cs="Times New Roman"/>
          <w:sz w:val="24"/>
          <w:szCs w:val="24"/>
        </w:rPr>
        <w:t xml:space="preserve">is the observation that </w:t>
      </w:r>
      <w:del w:id="207" w:author="The authors" w:date="2021-10-26T14:01:00Z">
        <w:r w:rsidR="00651883" w:rsidRPr="00651883">
          <w:rPr>
            <w:rFonts w:ascii="Times New Roman" w:hAnsi="Times New Roman" w:cs="Times New Roman"/>
            <w:sz w:val="24"/>
            <w:szCs w:val="24"/>
          </w:rPr>
          <w:delText xml:space="preserve">actual </w:delText>
        </w:r>
      </w:del>
      <w:r w:rsidR="00651883" w:rsidRPr="00651883">
        <w:rPr>
          <w:rFonts w:ascii="Times New Roman" w:hAnsi="Times New Roman" w:cs="Times New Roman"/>
          <w:sz w:val="24"/>
          <w:szCs w:val="24"/>
        </w:rPr>
        <w:t>baboon fission events can take many months to complete, implying that coordination may be difficult to achieve in collective decisions about group fission</w:t>
      </w:r>
      <w:r w:rsidR="00794AF8">
        <w:rPr>
          <w:rFonts w:ascii="Times New Roman" w:hAnsi="Times New Roman" w:cs="Times New Roman"/>
          <w:sz w:val="24"/>
          <w:szCs w:val="24"/>
          <w:vertAlign w:val="superscript"/>
        </w:rPr>
        <w:t>3</w:t>
      </w:r>
      <w:r w:rsidR="006A18E2">
        <w:rPr>
          <w:rFonts w:ascii="Times New Roman" w:hAnsi="Times New Roman" w:cs="Times New Roman"/>
          <w:sz w:val="24"/>
          <w:szCs w:val="24"/>
          <w:vertAlign w:val="superscript"/>
        </w:rPr>
        <w:t>4</w:t>
      </w:r>
      <w:r w:rsidR="00651883" w:rsidRPr="00651883">
        <w:rPr>
          <w:rFonts w:ascii="Times New Roman" w:hAnsi="Times New Roman" w:cs="Times New Roman"/>
          <w:sz w:val="24"/>
          <w:szCs w:val="24"/>
        </w:rPr>
        <w:t xml:space="preserve">. Further, communication in baboons </w:t>
      </w:r>
      <w:del w:id="208" w:author="The authors" w:date="2021-10-26T14:01:00Z">
        <w:r w:rsidR="00651883" w:rsidRPr="00651883">
          <w:rPr>
            <w:rFonts w:ascii="Times New Roman" w:hAnsi="Times New Roman" w:cs="Times New Roman"/>
            <w:sz w:val="24"/>
            <w:szCs w:val="24"/>
          </w:rPr>
          <w:delText xml:space="preserve">during collective action </w:delText>
        </w:r>
      </w:del>
      <w:r w:rsidR="00651883" w:rsidRPr="00651883">
        <w:rPr>
          <w:rFonts w:ascii="Times New Roman" w:hAnsi="Times New Roman" w:cs="Times New Roman"/>
          <w:sz w:val="24"/>
          <w:szCs w:val="24"/>
        </w:rPr>
        <w:t xml:space="preserve">relies on simple behaviors that do not allow for the complex planning thought to be key for coordination in </w:t>
      </w:r>
      <w:del w:id="209" w:author="The authors" w:date="2021-10-26T14:01:00Z">
        <w:r w:rsidR="00651883" w:rsidRPr="00651883">
          <w:rPr>
            <w:rFonts w:ascii="Times New Roman" w:hAnsi="Times New Roman" w:cs="Times New Roman"/>
            <w:sz w:val="24"/>
            <w:szCs w:val="24"/>
          </w:rPr>
          <w:delText>humans</w:delText>
        </w:r>
        <w:r w:rsidR="00794AF8">
          <w:rPr>
            <w:rFonts w:ascii="Times New Roman" w:hAnsi="Times New Roman" w:cs="Times New Roman"/>
            <w:sz w:val="24"/>
            <w:szCs w:val="24"/>
            <w:vertAlign w:val="superscript"/>
          </w:rPr>
          <w:delText>5</w:delText>
        </w:r>
        <w:r w:rsidR="00017F51">
          <w:rPr>
            <w:rFonts w:ascii="Times New Roman" w:hAnsi="Times New Roman" w:cs="Times New Roman"/>
            <w:sz w:val="24"/>
            <w:szCs w:val="24"/>
            <w:vertAlign w:val="superscript"/>
          </w:rPr>
          <w:delText>7-5</w:delText>
        </w:r>
        <w:r w:rsidR="006A18E2">
          <w:rPr>
            <w:rFonts w:ascii="Times New Roman" w:hAnsi="Times New Roman" w:cs="Times New Roman"/>
            <w:sz w:val="24"/>
            <w:szCs w:val="24"/>
            <w:vertAlign w:val="superscript"/>
          </w:rPr>
          <w:delText>9</w:delText>
        </w:r>
      </w:del>
      <w:ins w:id="210" w:author="The authors" w:date="2021-10-26T14:01:00Z">
        <w:r w:rsidR="00651883" w:rsidRPr="00651883">
          <w:rPr>
            <w:rFonts w:ascii="Times New Roman" w:hAnsi="Times New Roman" w:cs="Times New Roman"/>
            <w:sz w:val="24"/>
            <w:szCs w:val="24"/>
          </w:rPr>
          <w:t>humans</w:t>
        </w:r>
        <w:r w:rsidR="00794AF8">
          <w:rPr>
            <w:rFonts w:ascii="Times New Roman" w:hAnsi="Times New Roman" w:cs="Times New Roman"/>
            <w:sz w:val="24"/>
            <w:szCs w:val="24"/>
            <w:vertAlign w:val="superscript"/>
          </w:rPr>
          <w:t>5</w:t>
        </w:r>
        <w:r w:rsidR="00A5160B">
          <w:rPr>
            <w:rFonts w:ascii="Times New Roman" w:hAnsi="Times New Roman" w:cs="Times New Roman"/>
            <w:sz w:val="24"/>
            <w:szCs w:val="24"/>
            <w:vertAlign w:val="superscript"/>
          </w:rPr>
          <w:t>8</w:t>
        </w:r>
        <w:r w:rsidR="00017F51">
          <w:rPr>
            <w:rFonts w:ascii="Times New Roman" w:hAnsi="Times New Roman" w:cs="Times New Roman"/>
            <w:sz w:val="24"/>
            <w:szCs w:val="24"/>
            <w:vertAlign w:val="superscript"/>
          </w:rPr>
          <w:t>-</w:t>
        </w:r>
        <w:r w:rsidR="00A5160B">
          <w:rPr>
            <w:rFonts w:ascii="Times New Roman" w:hAnsi="Times New Roman" w:cs="Times New Roman"/>
            <w:sz w:val="24"/>
            <w:szCs w:val="24"/>
            <w:vertAlign w:val="superscript"/>
          </w:rPr>
          <w:t>60</w:t>
        </w:r>
      </w:ins>
      <w:r w:rsidR="00651883" w:rsidRPr="00651883">
        <w:rPr>
          <w:rFonts w:ascii="Times New Roman" w:hAnsi="Times New Roman" w:cs="Times New Roman"/>
          <w:sz w:val="24"/>
          <w:szCs w:val="24"/>
        </w:rPr>
        <w:t>. Finally, individuals may make mistakes and end up in post-fission groups in which they have relatively few bonds, while our egalitarian algorithms do not include such error</w:t>
      </w:r>
      <w:r w:rsidR="00C62672">
        <w:rPr>
          <w:rFonts w:ascii="Times New Roman" w:hAnsi="Times New Roman" w:cs="Times New Roman"/>
          <w:sz w:val="24"/>
          <w:szCs w:val="24"/>
        </w:rPr>
        <w:t>s</w:t>
      </w:r>
      <w:r w:rsidR="00651883" w:rsidRPr="00651883">
        <w:rPr>
          <w:rFonts w:ascii="Times New Roman" w:hAnsi="Times New Roman" w:cs="Times New Roman"/>
          <w:sz w:val="24"/>
          <w:szCs w:val="24"/>
        </w:rPr>
        <w:t xml:space="preserve">. If these factors play a large role in group fissions, perhaps baboons </w:t>
      </w:r>
      <w:r w:rsidR="00CC72C0">
        <w:rPr>
          <w:rFonts w:ascii="Times New Roman" w:hAnsi="Times New Roman" w:cs="Times New Roman"/>
          <w:sz w:val="24"/>
          <w:szCs w:val="24"/>
        </w:rPr>
        <w:t>could not</w:t>
      </w:r>
      <w:r w:rsidR="00651883" w:rsidRPr="00651883">
        <w:rPr>
          <w:rFonts w:ascii="Times New Roman" w:hAnsi="Times New Roman" w:cs="Times New Roman"/>
          <w:sz w:val="24"/>
          <w:szCs w:val="24"/>
        </w:rPr>
        <w:t xml:space="preserve"> reach the higher efficiency obtained by the </w:t>
      </w:r>
      <w:r w:rsidR="009E7250">
        <w:rPr>
          <w:rFonts w:ascii="Times New Roman" w:hAnsi="Times New Roman" w:cs="Times New Roman"/>
          <w:sz w:val="24"/>
          <w:szCs w:val="24"/>
        </w:rPr>
        <w:t xml:space="preserve">egalitarian </w:t>
      </w:r>
      <w:r w:rsidR="00651883" w:rsidRPr="00651883">
        <w:rPr>
          <w:rFonts w:ascii="Times New Roman" w:hAnsi="Times New Roman" w:cs="Times New Roman"/>
          <w:sz w:val="24"/>
          <w:szCs w:val="24"/>
        </w:rPr>
        <w:t>algorithms.</w:t>
      </w:r>
    </w:p>
    <w:p w14:paraId="1A545854" w14:textId="7FC7D0DA" w:rsidR="00651883" w:rsidRPr="00651883" w:rsidRDefault="00651883" w:rsidP="00651883">
      <w:pPr>
        <w:spacing w:after="0" w:line="480" w:lineRule="auto"/>
        <w:ind w:firstLine="720"/>
        <w:rPr>
          <w:rFonts w:ascii="Times New Roman" w:hAnsi="Times New Roman" w:cs="Times New Roman"/>
          <w:sz w:val="24"/>
          <w:szCs w:val="24"/>
        </w:rPr>
      </w:pPr>
      <w:r w:rsidRPr="00651883">
        <w:rPr>
          <w:rFonts w:ascii="Times New Roman" w:hAnsi="Times New Roman" w:cs="Times New Roman"/>
          <w:sz w:val="24"/>
          <w:szCs w:val="24"/>
        </w:rPr>
        <w:t xml:space="preserve">The </w:t>
      </w:r>
      <w:r w:rsidR="0088682A">
        <w:rPr>
          <w:rFonts w:ascii="Times New Roman" w:hAnsi="Times New Roman" w:cs="Times New Roman"/>
          <w:sz w:val="24"/>
          <w:szCs w:val="24"/>
        </w:rPr>
        <w:t>second</w:t>
      </w:r>
      <w:r w:rsidR="0088682A" w:rsidRPr="00651883">
        <w:rPr>
          <w:rFonts w:ascii="Times New Roman" w:hAnsi="Times New Roman" w:cs="Times New Roman"/>
          <w:sz w:val="24"/>
          <w:szCs w:val="24"/>
        </w:rPr>
        <w:t xml:space="preserve"> </w:t>
      </w:r>
      <w:r w:rsidRPr="00651883">
        <w:rPr>
          <w:rFonts w:ascii="Times New Roman" w:hAnsi="Times New Roman" w:cs="Times New Roman"/>
          <w:sz w:val="24"/>
          <w:szCs w:val="24"/>
        </w:rPr>
        <w:t xml:space="preserve">possible explanation for why baboon fissions </w:t>
      </w:r>
      <w:r w:rsidR="008A5A79">
        <w:rPr>
          <w:rFonts w:ascii="Times New Roman" w:hAnsi="Times New Roman" w:cs="Times New Roman"/>
          <w:sz w:val="24"/>
          <w:szCs w:val="24"/>
        </w:rPr>
        <w:t>we</w:t>
      </w:r>
      <w:r w:rsidRPr="00651883">
        <w:rPr>
          <w:rFonts w:ascii="Times New Roman" w:hAnsi="Times New Roman" w:cs="Times New Roman"/>
          <w:sz w:val="24"/>
          <w:szCs w:val="24"/>
        </w:rPr>
        <w:t xml:space="preserve">re </w:t>
      </w:r>
      <w:del w:id="211" w:author="The authors" w:date="2021-10-26T14:01:00Z">
        <w:r w:rsidRPr="00651883">
          <w:rPr>
            <w:rFonts w:ascii="Times New Roman" w:hAnsi="Times New Roman" w:cs="Times New Roman"/>
            <w:sz w:val="24"/>
            <w:szCs w:val="24"/>
          </w:rPr>
          <w:delText>not as</w:delText>
        </w:r>
      </w:del>
      <w:ins w:id="212" w:author="The authors" w:date="2021-10-26T14:01:00Z">
        <w:r w:rsidR="00D65E94">
          <w:rPr>
            <w:rFonts w:ascii="Times New Roman" w:hAnsi="Times New Roman" w:cs="Times New Roman"/>
            <w:sz w:val="24"/>
            <w:szCs w:val="24"/>
          </w:rPr>
          <w:t>less</w:t>
        </w:r>
      </w:ins>
      <w:r w:rsidRPr="00651883">
        <w:rPr>
          <w:rFonts w:ascii="Times New Roman" w:hAnsi="Times New Roman" w:cs="Times New Roman"/>
          <w:sz w:val="24"/>
          <w:szCs w:val="24"/>
        </w:rPr>
        <w:t xml:space="preserve"> efficient</w:t>
      </w:r>
      <w:r w:rsidR="000113C6">
        <w:rPr>
          <w:rFonts w:ascii="Times New Roman" w:hAnsi="Times New Roman" w:cs="Times New Roman"/>
          <w:sz w:val="24"/>
          <w:szCs w:val="24"/>
        </w:rPr>
        <w:t>, by our measures,</w:t>
      </w:r>
      <w:r w:rsidRPr="00651883">
        <w:rPr>
          <w:rFonts w:ascii="Times New Roman" w:hAnsi="Times New Roman" w:cs="Times New Roman"/>
          <w:sz w:val="24"/>
          <w:szCs w:val="24"/>
        </w:rPr>
        <w:t xml:space="preserve"> as some of our algorithms is that the baboons </w:t>
      </w:r>
      <w:r w:rsidR="008A5A79">
        <w:rPr>
          <w:rFonts w:ascii="Times New Roman" w:hAnsi="Times New Roman" w:cs="Times New Roman"/>
          <w:sz w:val="24"/>
          <w:szCs w:val="24"/>
        </w:rPr>
        <w:t>used</w:t>
      </w:r>
      <w:r w:rsidRPr="00651883">
        <w:rPr>
          <w:rFonts w:ascii="Times New Roman" w:hAnsi="Times New Roman" w:cs="Times New Roman"/>
          <w:sz w:val="24"/>
          <w:szCs w:val="24"/>
        </w:rPr>
        <w:t xml:space="preserve"> information that we did not include in the social networks.</w:t>
      </w:r>
      <w:r w:rsidR="0088682A">
        <w:rPr>
          <w:rFonts w:ascii="Times New Roman" w:hAnsi="Times New Roman" w:cs="Times New Roman"/>
          <w:sz w:val="24"/>
          <w:szCs w:val="24"/>
        </w:rPr>
        <w:t xml:space="preserve"> Since the observed fissions were more efficient than random (figures 3 and 4), </w:t>
      </w:r>
      <w:del w:id="213" w:author="The authors" w:date="2021-10-26T14:01:00Z">
        <w:r w:rsidR="0088682A">
          <w:rPr>
            <w:rFonts w:ascii="Times New Roman" w:hAnsi="Times New Roman" w:cs="Times New Roman"/>
            <w:sz w:val="24"/>
            <w:szCs w:val="24"/>
          </w:rPr>
          <w:delText xml:space="preserve">it is </w:delText>
        </w:r>
        <w:r w:rsidR="0088682A">
          <w:rPr>
            <w:rFonts w:ascii="Times New Roman" w:hAnsi="Times New Roman" w:cs="Times New Roman"/>
            <w:sz w:val="24"/>
            <w:szCs w:val="24"/>
          </w:rPr>
          <w:lastRenderedPageBreak/>
          <w:delText xml:space="preserve">clear that </w:delText>
        </w:r>
      </w:del>
      <w:r w:rsidR="0088682A">
        <w:rPr>
          <w:rFonts w:ascii="Times New Roman" w:hAnsi="Times New Roman" w:cs="Times New Roman"/>
          <w:sz w:val="24"/>
          <w:szCs w:val="24"/>
        </w:rPr>
        <w:t xml:space="preserve">baboons do not completely ignore </w:t>
      </w:r>
      <w:r w:rsidR="00831ADF">
        <w:rPr>
          <w:rFonts w:ascii="Times New Roman" w:hAnsi="Times New Roman" w:cs="Times New Roman"/>
          <w:sz w:val="24"/>
          <w:szCs w:val="24"/>
        </w:rPr>
        <w:t>the structure of the social network</w:t>
      </w:r>
      <w:r w:rsidR="0088682A">
        <w:rPr>
          <w:rFonts w:ascii="Times New Roman" w:hAnsi="Times New Roman" w:cs="Times New Roman"/>
          <w:sz w:val="24"/>
          <w:szCs w:val="24"/>
        </w:rPr>
        <w:t>. However</w:t>
      </w:r>
      <w:r w:rsidRPr="00651883">
        <w:rPr>
          <w:rFonts w:ascii="Times New Roman" w:hAnsi="Times New Roman" w:cs="Times New Roman"/>
          <w:sz w:val="24"/>
          <w:szCs w:val="24"/>
        </w:rPr>
        <w:t xml:space="preserve">, </w:t>
      </w:r>
      <w:r w:rsidR="00FB54C1">
        <w:rPr>
          <w:rFonts w:ascii="Times New Roman" w:hAnsi="Times New Roman" w:cs="Times New Roman"/>
          <w:sz w:val="24"/>
          <w:szCs w:val="24"/>
        </w:rPr>
        <w:t xml:space="preserve">matrilineal kin often remain together during </w:t>
      </w:r>
      <w:r w:rsidRPr="00651883">
        <w:rPr>
          <w:rFonts w:ascii="Times New Roman" w:hAnsi="Times New Roman" w:cs="Times New Roman"/>
          <w:sz w:val="24"/>
          <w:szCs w:val="24"/>
        </w:rPr>
        <w:t>social group fissions in cercopithecine primates</w:t>
      </w:r>
      <w:r w:rsidR="00794AF8">
        <w:rPr>
          <w:rFonts w:ascii="Times New Roman" w:hAnsi="Times New Roman" w:cs="Times New Roman"/>
          <w:sz w:val="24"/>
          <w:szCs w:val="24"/>
          <w:vertAlign w:val="superscript"/>
        </w:rPr>
        <w:t>6,3</w:t>
      </w:r>
      <w:r w:rsidR="006A18E2">
        <w:rPr>
          <w:rFonts w:ascii="Times New Roman" w:hAnsi="Times New Roman" w:cs="Times New Roman"/>
          <w:sz w:val="24"/>
          <w:szCs w:val="24"/>
          <w:vertAlign w:val="superscript"/>
        </w:rPr>
        <w:t>5</w:t>
      </w:r>
      <w:r w:rsidR="00794AF8">
        <w:rPr>
          <w:rFonts w:ascii="Times New Roman" w:hAnsi="Times New Roman" w:cs="Times New Roman"/>
          <w:sz w:val="24"/>
          <w:szCs w:val="24"/>
          <w:vertAlign w:val="superscript"/>
        </w:rPr>
        <w:t>,3</w:t>
      </w:r>
      <w:r w:rsidR="006A18E2">
        <w:rPr>
          <w:rFonts w:ascii="Times New Roman" w:hAnsi="Times New Roman" w:cs="Times New Roman"/>
          <w:sz w:val="24"/>
          <w:szCs w:val="24"/>
          <w:vertAlign w:val="superscript"/>
        </w:rPr>
        <w:t>7</w:t>
      </w:r>
      <w:r w:rsidR="00794AF8">
        <w:rPr>
          <w:rFonts w:ascii="Times New Roman" w:hAnsi="Times New Roman" w:cs="Times New Roman"/>
          <w:sz w:val="24"/>
          <w:szCs w:val="24"/>
          <w:vertAlign w:val="superscript"/>
        </w:rPr>
        <w:t>,3</w:t>
      </w:r>
      <w:r w:rsidR="006A18E2">
        <w:rPr>
          <w:rFonts w:ascii="Times New Roman" w:hAnsi="Times New Roman" w:cs="Times New Roman"/>
          <w:sz w:val="24"/>
          <w:szCs w:val="24"/>
          <w:vertAlign w:val="superscript"/>
        </w:rPr>
        <w:t>8</w:t>
      </w:r>
      <w:r w:rsidRPr="00651883">
        <w:rPr>
          <w:rFonts w:ascii="Times New Roman" w:hAnsi="Times New Roman" w:cs="Times New Roman"/>
          <w:sz w:val="24"/>
          <w:szCs w:val="24"/>
        </w:rPr>
        <w:t xml:space="preserve"> </w:t>
      </w:r>
      <w:r w:rsidR="006B31AA">
        <w:rPr>
          <w:rFonts w:ascii="Times New Roman" w:hAnsi="Times New Roman" w:cs="Times New Roman"/>
          <w:sz w:val="24"/>
          <w:szCs w:val="24"/>
        </w:rPr>
        <w:t xml:space="preserve">and individuals may sometimes attempt to leave others of </w:t>
      </w:r>
      <w:r w:rsidR="00095C25">
        <w:rPr>
          <w:rFonts w:ascii="Times New Roman" w:hAnsi="Times New Roman" w:cs="Times New Roman"/>
          <w:sz w:val="24"/>
          <w:szCs w:val="24"/>
        </w:rPr>
        <w:t>higher rank during fissions</w:t>
      </w:r>
      <w:r w:rsidR="006A18E2">
        <w:rPr>
          <w:rFonts w:ascii="Times New Roman" w:hAnsi="Times New Roman" w:cs="Times New Roman"/>
          <w:sz w:val="24"/>
          <w:szCs w:val="24"/>
          <w:vertAlign w:val="superscript"/>
        </w:rPr>
        <w:t>40</w:t>
      </w:r>
      <w:r w:rsidRPr="00651883">
        <w:rPr>
          <w:rFonts w:ascii="Times New Roman" w:hAnsi="Times New Roman" w:cs="Times New Roman"/>
          <w:sz w:val="24"/>
          <w:szCs w:val="24"/>
        </w:rPr>
        <w:t xml:space="preserve">. It is </w:t>
      </w:r>
      <w:r w:rsidR="00095C25">
        <w:rPr>
          <w:rFonts w:ascii="Times New Roman" w:hAnsi="Times New Roman" w:cs="Times New Roman"/>
          <w:sz w:val="24"/>
          <w:szCs w:val="24"/>
        </w:rPr>
        <w:t xml:space="preserve">thus </w:t>
      </w:r>
      <w:r w:rsidRPr="00651883">
        <w:rPr>
          <w:rFonts w:ascii="Times New Roman" w:hAnsi="Times New Roman" w:cs="Times New Roman"/>
          <w:sz w:val="24"/>
          <w:szCs w:val="24"/>
        </w:rPr>
        <w:t>possible that</w:t>
      </w:r>
      <w:r w:rsidR="00CC72C0">
        <w:rPr>
          <w:rFonts w:ascii="Times New Roman" w:hAnsi="Times New Roman" w:cs="Times New Roman"/>
          <w:sz w:val="24"/>
          <w:szCs w:val="24"/>
        </w:rPr>
        <w:t xml:space="preserve"> baboon fission events could be better predicted</w:t>
      </w:r>
      <w:r w:rsidRPr="00651883">
        <w:rPr>
          <w:rFonts w:ascii="Times New Roman" w:hAnsi="Times New Roman" w:cs="Times New Roman"/>
          <w:sz w:val="24"/>
          <w:szCs w:val="24"/>
        </w:rPr>
        <w:t xml:space="preserve"> by increasing edge weights based on relatedness</w:t>
      </w:r>
      <w:r w:rsidR="00095C25">
        <w:rPr>
          <w:rFonts w:ascii="Times New Roman" w:hAnsi="Times New Roman" w:cs="Times New Roman"/>
          <w:sz w:val="24"/>
          <w:szCs w:val="24"/>
        </w:rPr>
        <w:t xml:space="preserve"> or decreasing edge weights to higher ranking individuals</w:t>
      </w:r>
      <w:r w:rsidRPr="00651883">
        <w:rPr>
          <w:rFonts w:ascii="Times New Roman" w:hAnsi="Times New Roman" w:cs="Times New Roman"/>
          <w:sz w:val="24"/>
          <w:szCs w:val="24"/>
        </w:rPr>
        <w:t xml:space="preserve">. </w:t>
      </w:r>
      <w:r w:rsidR="00CC72C0">
        <w:rPr>
          <w:rFonts w:ascii="Times New Roman" w:hAnsi="Times New Roman" w:cs="Times New Roman"/>
          <w:sz w:val="24"/>
          <w:szCs w:val="24"/>
        </w:rPr>
        <w:t>Still</w:t>
      </w:r>
      <w:r w:rsidRPr="00651883">
        <w:rPr>
          <w:rFonts w:ascii="Times New Roman" w:hAnsi="Times New Roman" w:cs="Times New Roman"/>
          <w:sz w:val="24"/>
          <w:szCs w:val="24"/>
        </w:rPr>
        <w:t>,</w:t>
      </w:r>
      <w:r w:rsidR="00095C25">
        <w:rPr>
          <w:rFonts w:ascii="Times New Roman" w:hAnsi="Times New Roman" w:cs="Times New Roman"/>
          <w:sz w:val="24"/>
          <w:szCs w:val="24"/>
        </w:rPr>
        <w:t xml:space="preserve"> in Amboseli fissions,</w:t>
      </w:r>
      <w:r w:rsidRPr="00651883">
        <w:rPr>
          <w:rFonts w:ascii="Times New Roman" w:hAnsi="Times New Roman" w:cs="Times New Roman"/>
          <w:sz w:val="24"/>
          <w:szCs w:val="24"/>
        </w:rPr>
        <w:t xml:space="preserve"> multiple matrilineal kin groups are </w:t>
      </w:r>
      <w:r w:rsidR="00095C25">
        <w:rPr>
          <w:rFonts w:ascii="Times New Roman" w:hAnsi="Times New Roman" w:cs="Times New Roman"/>
          <w:sz w:val="24"/>
          <w:szCs w:val="24"/>
        </w:rPr>
        <w:t xml:space="preserve">typically </w:t>
      </w:r>
      <w:r w:rsidRPr="00651883">
        <w:rPr>
          <w:rFonts w:ascii="Times New Roman" w:hAnsi="Times New Roman" w:cs="Times New Roman"/>
          <w:sz w:val="24"/>
          <w:szCs w:val="24"/>
        </w:rPr>
        <w:t xml:space="preserve">split </w:t>
      </w:r>
      <w:r w:rsidR="00095C25">
        <w:rPr>
          <w:rFonts w:ascii="Times New Roman" w:hAnsi="Times New Roman" w:cs="Times New Roman"/>
          <w:sz w:val="24"/>
          <w:szCs w:val="24"/>
        </w:rPr>
        <w:t xml:space="preserve">and dominance rank </w:t>
      </w:r>
      <w:r w:rsidR="00D01F64">
        <w:rPr>
          <w:rFonts w:ascii="Times New Roman" w:hAnsi="Times New Roman" w:cs="Times New Roman"/>
          <w:sz w:val="24"/>
          <w:szCs w:val="24"/>
        </w:rPr>
        <w:t>is</w:t>
      </w:r>
      <w:r w:rsidR="00095C25">
        <w:rPr>
          <w:rFonts w:ascii="Times New Roman" w:hAnsi="Times New Roman" w:cs="Times New Roman"/>
          <w:sz w:val="24"/>
          <w:szCs w:val="24"/>
        </w:rPr>
        <w:t xml:space="preserve"> not a key driver in the fission outcome</w:t>
      </w:r>
      <w:r w:rsidR="00177EA7">
        <w:rPr>
          <w:rFonts w:ascii="Times New Roman" w:hAnsi="Times New Roman" w:cs="Times New Roman"/>
          <w:sz w:val="24"/>
          <w:szCs w:val="24"/>
        </w:rPr>
        <w:t>, indicating that</w:t>
      </w:r>
      <w:r w:rsidR="00095C25">
        <w:rPr>
          <w:rFonts w:ascii="Times New Roman" w:hAnsi="Times New Roman" w:cs="Times New Roman"/>
          <w:sz w:val="24"/>
          <w:szCs w:val="24"/>
        </w:rPr>
        <w:t xml:space="preserve"> neither</w:t>
      </w:r>
      <w:r w:rsidR="00177EA7">
        <w:rPr>
          <w:rFonts w:ascii="Times New Roman" w:hAnsi="Times New Roman" w:cs="Times New Roman"/>
          <w:sz w:val="24"/>
          <w:szCs w:val="24"/>
        </w:rPr>
        <w:t xml:space="preserve"> relatedness </w:t>
      </w:r>
      <w:r w:rsidR="00095C25">
        <w:rPr>
          <w:rFonts w:ascii="Times New Roman" w:hAnsi="Times New Roman" w:cs="Times New Roman"/>
          <w:sz w:val="24"/>
          <w:szCs w:val="24"/>
        </w:rPr>
        <w:t>nor rank</w:t>
      </w:r>
      <w:r w:rsidR="00177EA7">
        <w:rPr>
          <w:rFonts w:ascii="Times New Roman" w:hAnsi="Times New Roman" w:cs="Times New Roman"/>
          <w:sz w:val="24"/>
          <w:szCs w:val="24"/>
        </w:rPr>
        <w:t xml:space="preserve"> always predict fission patterns</w:t>
      </w:r>
      <w:r w:rsidR="00B54C4C">
        <w:rPr>
          <w:rFonts w:ascii="Times New Roman" w:hAnsi="Times New Roman" w:cs="Times New Roman"/>
          <w:sz w:val="24"/>
          <w:szCs w:val="24"/>
          <w:vertAlign w:val="superscript"/>
        </w:rPr>
        <w:t>3</w:t>
      </w:r>
      <w:r w:rsidR="006A18E2">
        <w:rPr>
          <w:rFonts w:ascii="Times New Roman" w:hAnsi="Times New Roman" w:cs="Times New Roman"/>
          <w:sz w:val="24"/>
          <w:szCs w:val="24"/>
          <w:vertAlign w:val="superscript"/>
        </w:rPr>
        <w:t>4</w:t>
      </w:r>
      <w:r w:rsidRPr="00651883">
        <w:rPr>
          <w:rFonts w:ascii="Times New Roman" w:hAnsi="Times New Roman" w:cs="Times New Roman"/>
          <w:sz w:val="24"/>
          <w:szCs w:val="24"/>
        </w:rPr>
        <w:t xml:space="preserve">. Another source of information lacking in our </w:t>
      </w:r>
      <w:r w:rsidR="00AF7FF2">
        <w:rPr>
          <w:rFonts w:ascii="Times New Roman" w:hAnsi="Times New Roman" w:cs="Times New Roman"/>
          <w:sz w:val="24"/>
          <w:szCs w:val="24"/>
        </w:rPr>
        <w:t>analysis</w:t>
      </w:r>
      <w:r w:rsidR="00AF7FF2" w:rsidRPr="00651883">
        <w:rPr>
          <w:rFonts w:ascii="Times New Roman" w:hAnsi="Times New Roman" w:cs="Times New Roman"/>
          <w:sz w:val="24"/>
          <w:szCs w:val="24"/>
        </w:rPr>
        <w:t xml:space="preserve"> </w:t>
      </w:r>
      <w:r w:rsidRPr="00651883">
        <w:rPr>
          <w:rFonts w:ascii="Times New Roman" w:hAnsi="Times New Roman" w:cs="Times New Roman"/>
          <w:sz w:val="24"/>
          <w:szCs w:val="24"/>
        </w:rPr>
        <w:t>is data on fine-grained social interactions in the weeks and months preceding and during the fission. Our data represent relatively coarse-grained grooming data over many months to infer the social bonds at the time of fission</w:t>
      </w:r>
      <w:r w:rsidR="00177EA7">
        <w:rPr>
          <w:rFonts w:ascii="Times New Roman" w:hAnsi="Times New Roman" w:cs="Times New Roman"/>
          <w:sz w:val="24"/>
          <w:szCs w:val="24"/>
        </w:rPr>
        <w:t xml:space="preserve">, whereas fine-grained data could reveal changes in </w:t>
      </w:r>
      <w:r w:rsidRPr="00651883">
        <w:rPr>
          <w:rFonts w:ascii="Times New Roman" w:hAnsi="Times New Roman" w:cs="Times New Roman"/>
          <w:sz w:val="24"/>
          <w:szCs w:val="24"/>
        </w:rPr>
        <w:t>social bonds over time</w:t>
      </w:r>
      <w:r w:rsidR="00177EA7">
        <w:rPr>
          <w:rFonts w:ascii="Times New Roman" w:hAnsi="Times New Roman" w:cs="Times New Roman"/>
          <w:sz w:val="24"/>
          <w:szCs w:val="24"/>
        </w:rPr>
        <w:t xml:space="preserve"> that better </w:t>
      </w:r>
      <w:r w:rsidR="00AF7FF2">
        <w:rPr>
          <w:rFonts w:ascii="Times New Roman" w:hAnsi="Times New Roman" w:cs="Times New Roman"/>
          <w:sz w:val="24"/>
          <w:szCs w:val="24"/>
        </w:rPr>
        <w:t>reflect the social network at the time of the fission</w:t>
      </w:r>
      <w:r w:rsidRPr="00651883">
        <w:rPr>
          <w:rFonts w:ascii="Times New Roman" w:hAnsi="Times New Roman" w:cs="Times New Roman"/>
          <w:sz w:val="24"/>
          <w:szCs w:val="24"/>
        </w:rPr>
        <w:t>. These imperfections in data sampling may have contributed to the observed fissions appearing less efficient than they truly were.</w:t>
      </w:r>
    </w:p>
    <w:p w14:paraId="50605CCD" w14:textId="09E752EE" w:rsidR="00651883" w:rsidRPr="00651883" w:rsidRDefault="00651883" w:rsidP="00651883">
      <w:pPr>
        <w:spacing w:after="0" w:line="480" w:lineRule="auto"/>
        <w:ind w:firstLine="720"/>
        <w:rPr>
          <w:rFonts w:ascii="Times New Roman" w:hAnsi="Times New Roman" w:cs="Times New Roman"/>
          <w:sz w:val="24"/>
          <w:szCs w:val="24"/>
        </w:rPr>
      </w:pPr>
      <w:r w:rsidRPr="00651883">
        <w:rPr>
          <w:rFonts w:ascii="Times New Roman" w:hAnsi="Times New Roman" w:cs="Times New Roman"/>
          <w:sz w:val="24"/>
          <w:szCs w:val="24"/>
        </w:rPr>
        <w:t xml:space="preserve">By analyzing hypothetical social networks, we found that </w:t>
      </w:r>
      <w:del w:id="214" w:author="The authors" w:date="2021-10-26T14:01:00Z">
        <w:r w:rsidRPr="00651883">
          <w:rPr>
            <w:rFonts w:ascii="Times New Roman" w:hAnsi="Times New Roman" w:cs="Times New Roman"/>
            <w:sz w:val="24"/>
            <w:szCs w:val="24"/>
          </w:rPr>
          <w:delText xml:space="preserve">initial </w:delText>
        </w:r>
      </w:del>
      <w:r w:rsidRPr="00651883">
        <w:rPr>
          <w:rFonts w:ascii="Times New Roman" w:hAnsi="Times New Roman" w:cs="Times New Roman"/>
          <w:sz w:val="24"/>
          <w:szCs w:val="24"/>
        </w:rPr>
        <w:t>network topology play</w:t>
      </w:r>
      <w:r w:rsidR="00474231">
        <w:rPr>
          <w:rFonts w:ascii="Times New Roman" w:hAnsi="Times New Roman" w:cs="Times New Roman"/>
          <w:sz w:val="24"/>
          <w:szCs w:val="24"/>
        </w:rPr>
        <w:t>s</w:t>
      </w:r>
      <w:r w:rsidRPr="00651883">
        <w:rPr>
          <w:rFonts w:ascii="Times New Roman" w:hAnsi="Times New Roman" w:cs="Times New Roman"/>
          <w:sz w:val="24"/>
          <w:szCs w:val="24"/>
        </w:rPr>
        <w:t xml:space="preserve"> a strong role in determining the </w:t>
      </w:r>
      <w:ins w:id="215" w:author="The authors" w:date="2021-10-26T14:01:00Z">
        <w:r w:rsidR="001E6C5C">
          <w:rPr>
            <w:rFonts w:ascii="Times New Roman" w:hAnsi="Times New Roman" w:cs="Times New Roman"/>
            <w:sz w:val="24"/>
            <w:szCs w:val="24"/>
          </w:rPr>
          <w:t xml:space="preserve">fission’s </w:t>
        </w:r>
      </w:ins>
      <w:r w:rsidRPr="00651883">
        <w:rPr>
          <w:rFonts w:ascii="Times New Roman" w:hAnsi="Times New Roman" w:cs="Times New Roman"/>
          <w:sz w:val="24"/>
          <w:szCs w:val="24"/>
        </w:rPr>
        <w:t xml:space="preserve">efficiency </w:t>
      </w:r>
      <w:del w:id="216" w:author="The authors" w:date="2021-10-26T14:01:00Z">
        <w:r w:rsidRPr="00651883">
          <w:rPr>
            <w:rFonts w:ascii="Times New Roman" w:hAnsi="Times New Roman" w:cs="Times New Roman"/>
            <w:sz w:val="24"/>
            <w:szCs w:val="24"/>
          </w:rPr>
          <w:delText xml:space="preserve">of a fission </w:delText>
        </w:r>
      </w:del>
      <w:r w:rsidRPr="00651883">
        <w:rPr>
          <w:rFonts w:ascii="Times New Roman" w:hAnsi="Times New Roman" w:cs="Times New Roman"/>
          <w:sz w:val="24"/>
          <w:szCs w:val="24"/>
        </w:rPr>
        <w:t>(Appendix S2). Our analysis of caricature topologies suggests that topological differences might explain some of the variability in the efficiency of fissions. For instance, all nonrandom algorithms were most efficient at breaking up the linear network and least efficient at breaking up the complete network (</w:t>
      </w:r>
      <w:del w:id="217" w:author="The authors" w:date="2021-10-26T14:01:00Z">
        <w:r w:rsidRPr="00651883">
          <w:rPr>
            <w:rFonts w:ascii="Times New Roman" w:hAnsi="Times New Roman" w:cs="Times New Roman"/>
            <w:sz w:val="24"/>
            <w:szCs w:val="24"/>
          </w:rPr>
          <w:delText>Figure S</w:delText>
        </w:r>
        <w:r w:rsidR="0068206D">
          <w:rPr>
            <w:rFonts w:ascii="Times New Roman" w:hAnsi="Times New Roman" w:cs="Times New Roman"/>
            <w:sz w:val="24"/>
            <w:szCs w:val="24"/>
          </w:rPr>
          <w:delText>6</w:delText>
        </w:r>
        <w:r w:rsidRPr="00651883">
          <w:rPr>
            <w:rFonts w:ascii="Times New Roman" w:hAnsi="Times New Roman" w:cs="Times New Roman"/>
            <w:sz w:val="24"/>
            <w:szCs w:val="24"/>
          </w:rPr>
          <w:delText>, Figure S</w:delText>
        </w:r>
        <w:r w:rsidR="0068206D">
          <w:rPr>
            <w:rFonts w:ascii="Times New Roman" w:hAnsi="Times New Roman" w:cs="Times New Roman"/>
            <w:sz w:val="24"/>
            <w:szCs w:val="24"/>
          </w:rPr>
          <w:delText>7</w:delText>
        </w:r>
        <w:r w:rsidRPr="00651883">
          <w:rPr>
            <w:rFonts w:ascii="Times New Roman" w:hAnsi="Times New Roman" w:cs="Times New Roman"/>
            <w:sz w:val="24"/>
            <w:szCs w:val="24"/>
          </w:rPr>
          <w:delText>).</w:delText>
        </w:r>
      </w:del>
      <w:ins w:id="218" w:author="The authors" w:date="2021-10-26T14:01:00Z">
        <w:r w:rsidRPr="00651883">
          <w:rPr>
            <w:rFonts w:ascii="Times New Roman" w:hAnsi="Times New Roman" w:cs="Times New Roman"/>
            <w:sz w:val="24"/>
            <w:szCs w:val="24"/>
          </w:rPr>
          <w:t>Figure</w:t>
        </w:r>
        <w:r w:rsidR="00093977">
          <w:rPr>
            <w:rFonts w:ascii="Times New Roman" w:hAnsi="Times New Roman" w:cs="Times New Roman"/>
            <w:sz w:val="24"/>
            <w:szCs w:val="24"/>
          </w:rPr>
          <w:t>s</w:t>
        </w:r>
        <w:r w:rsidRPr="00651883">
          <w:rPr>
            <w:rFonts w:ascii="Times New Roman" w:hAnsi="Times New Roman" w:cs="Times New Roman"/>
            <w:sz w:val="24"/>
            <w:szCs w:val="24"/>
          </w:rPr>
          <w:t xml:space="preserve"> </w:t>
        </w:r>
        <w:r w:rsidR="00093977">
          <w:rPr>
            <w:rFonts w:ascii="Times New Roman" w:hAnsi="Times New Roman" w:cs="Times New Roman"/>
            <w:sz w:val="24"/>
            <w:szCs w:val="24"/>
          </w:rPr>
          <w:t>S11 and S12</w:t>
        </w:r>
        <w:r w:rsidRPr="00651883">
          <w:rPr>
            <w:rFonts w:ascii="Times New Roman" w:hAnsi="Times New Roman" w:cs="Times New Roman"/>
            <w:sz w:val="24"/>
            <w:szCs w:val="24"/>
          </w:rPr>
          <w:t>).</w:t>
        </w:r>
      </w:ins>
      <w:r w:rsidRPr="00651883">
        <w:rPr>
          <w:rFonts w:ascii="Times New Roman" w:hAnsi="Times New Roman" w:cs="Times New Roman"/>
          <w:sz w:val="24"/>
          <w:szCs w:val="24"/>
        </w:rPr>
        <w:t xml:space="preserve"> This may explain a striking feature of the simulated Lodge group fissions: all nonrandom algorithms (including despotism)</w:t>
      </w:r>
      <w:r w:rsidR="009F4C4D">
        <w:rPr>
          <w:rFonts w:ascii="Times New Roman" w:hAnsi="Times New Roman" w:cs="Times New Roman"/>
          <w:sz w:val="24"/>
          <w:szCs w:val="24"/>
        </w:rPr>
        <w:t xml:space="preserve"> and the baboons themselves</w:t>
      </w:r>
      <w:r w:rsidRPr="00651883">
        <w:rPr>
          <w:rFonts w:ascii="Times New Roman" w:hAnsi="Times New Roman" w:cs="Times New Roman"/>
          <w:sz w:val="24"/>
          <w:szCs w:val="24"/>
        </w:rPr>
        <w:t xml:space="preserve"> </w:t>
      </w:r>
      <w:del w:id="219" w:author="The authors" w:date="2021-10-26T14:01:00Z">
        <w:r w:rsidRPr="00651883">
          <w:rPr>
            <w:rFonts w:ascii="Times New Roman" w:hAnsi="Times New Roman" w:cs="Times New Roman"/>
            <w:sz w:val="24"/>
            <w:szCs w:val="24"/>
          </w:rPr>
          <w:delText xml:space="preserve">did quite well at </w:delText>
        </w:r>
      </w:del>
      <w:r w:rsidRPr="00651883">
        <w:rPr>
          <w:rFonts w:ascii="Times New Roman" w:hAnsi="Times New Roman" w:cs="Times New Roman"/>
          <w:sz w:val="24"/>
          <w:szCs w:val="24"/>
        </w:rPr>
        <w:t xml:space="preserve">efficiently </w:t>
      </w:r>
      <w:del w:id="220" w:author="The authors" w:date="2021-10-26T14:01:00Z">
        <w:r w:rsidRPr="00651883">
          <w:rPr>
            <w:rFonts w:ascii="Times New Roman" w:hAnsi="Times New Roman" w:cs="Times New Roman"/>
            <w:sz w:val="24"/>
            <w:szCs w:val="24"/>
          </w:rPr>
          <w:delText>splitting</w:delText>
        </w:r>
      </w:del>
      <w:ins w:id="221" w:author="The authors" w:date="2021-10-26T14:01:00Z">
        <w:r w:rsidRPr="00651883">
          <w:rPr>
            <w:rFonts w:ascii="Times New Roman" w:hAnsi="Times New Roman" w:cs="Times New Roman"/>
            <w:sz w:val="24"/>
            <w:szCs w:val="24"/>
          </w:rPr>
          <w:t>split</w:t>
        </w:r>
      </w:ins>
      <w:r w:rsidRPr="00651883">
        <w:rPr>
          <w:rFonts w:ascii="Times New Roman" w:hAnsi="Times New Roman" w:cs="Times New Roman"/>
          <w:sz w:val="24"/>
          <w:szCs w:val="24"/>
        </w:rPr>
        <w:t xml:space="preserve"> the Lodge group network</w:t>
      </w:r>
      <w:r w:rsidR="009F4C4D">
        <w:rPr>
          <w:rFonts w:ascii="Times New Roman" w:hAnsi="Times New Roman" w:cs="Times New Roman"/>
          <w:sz w:val="24"/>
          <w:szCs w:val="24"/>
        </w:rPr>
        <w:t xml:space="preserve"> </w:t>
      </w:r>
      <w:r w:rsidRPr="00651883">
        <w:rPr>
          <w:rFonts w:ascii="Times New Roman" w:hAnsi="Times New Roman" w:cs="Times New Roman"/>
          <w:sz w:val="24"/>
          <w:szCs w:val="24"/>
        </w:rPr>
        <w:t>(</w:t>
      </w:r>
      <w:r w:rsidR="00CC72C0">
        <w:rPr>
          <w:rFonts w:ascii="Times New Roman" w:hAnsi="Times New Roman" w:cs="Times New Roman"/>
          <w:sz w:val="24"/>
          <w:szCs w:val="24"/>
        </w:rPr>
        <w:t>e.g.,</w:t>
      </w:r>
      <w:r w:rsidR="009F4C4D">
        <w:rPr>
          <w:rFonts w:ascii="Times New Roman" w:hAnsi="Times New Roman" w:cs="Times New Roman"/>
          <w:sz w:val="24"/>
          <w:szCs w:val="24"/>
        </w:rPr>
        <w:t xml:space="preserve"> breaking ~10% fewer bonds than any other fission; </w:t>
      </w:r>
      <w:r w:rsidRPr="00651883">
        <w:rPr>
          <w:rFonts w:ascii="Times New Roman" w:hAnsi="Times New Roman" w:cs="Times New Roman"/>
          <w:sz w:val="24"/>
          <w:szCs w:val="24"/>
        </w:rPr>
        <w:t xml:space="preserve">Table </w:t>
      </w:r>
      <w:del w:id="222" w:author="The authors" w:date="2021-10-26T14:01:00Z">
        <w:r w:rsidRPr="00651883">
          <w:rPr>
            <w:rFonts w:ascii="Times New Roman" w:hAnsi="Times New Roman" w:cs="Times New Roman"/>
            <w:sz w:val="24"/>
            <w:szCs w:val="24"/>
          </w:rPr>
          <w:delText>S2</w:delText>
        </w:r>
      </w:del>
      <w:ins w:id="223" w:author="The authors" w:date="2021-10-26T14:01:00Z">
        <w:r w:rsidRPr="00651883">
          <w:rPr>
            <w:rFonts w:ascii="Times New Roman" w:hAnsi="Times New Roman" w:cs="Times New Roman"/>
            <w:sz w:val="24"/>
            <w:szCs w:val="24"/>
          </w:rPr>
          <w:t>S</w:t>
        </w:r>
        <w:r w:rsidR="00E66399">
          <w:rPr>
            <w:rFonts w:ascii="Times New Roman" w:hAnsi="Times New Roman" w:cs="Times New Roman"/>
            <w:sz w:val="24"/>
            <w:szCs w:val="24"/>
          </w:rPr>
          <w:t>5</w:t>
        </w:r>
      </w:ins>
      <w:r w:rsidRPr="00651883">
        <w:rPr>
          <w:rFonts w:ascii="Times New Roman" w:hAnsi="Times New Roman" w:cs="Times New Roman"/>
          <w:sz w:val="24"/>
          <w:szCs w:val="24"/>
        </w:rPr>
        <w:t xml:space="preserve">). The Lodge group lived in a resource-rich environment and </w:t>
      </w:r>
      <w:del w:id="224" w:author="The authors" w:date="2021-10-26T14:01:00Z">
        <w:r w:rsidRPr="00651883">
          <w:rPr>
            <w:rFonts w:ascii="Times New Roman" w:hAnsi="Times New Roman" w:cs="Times New Roman"/>
            <w:sz w:val="24"/>
            <w:szCs w:val="24"/>
          </w:rPr>
          <w:delText xml:space="preserve">also </w:delText>
        </w:r>
      </w:del>
      <w:r w:rsidRPr="00651883">
        <w:rPr>
          <w:rFonts w:ascii="Times New Roman" w:hAnsi="Times New Roman" w:cs="Times New Roman"/>
          <w:sz w:val="24"/>
          <w:szCs w:val="24"/>
        </w:rPr>
        <w:t xml:space="preserve">exhibited a relatively simple </w:t>
      </w:r>
      <w:r w:rsidR="00C43A98">
        <w:rPr>
          <w:rFonts w:ascii="Times New Roman" w:hAnsi="Times New Roman" w:cs="Times New Roman"/>
          <w:sz w:val="24"/>
          <w:szCs w:val="24"/>
        </w:rPr>
        <w:t xml:space="preserve">(unusually linear) </w:t>
      </w:r>
      <w:r w:rsidRPr="00651883">
        <w:rPr>
          <w:rFonts w:ascii="Times New Roman" w:hAnsi="Times New Roman" w:cs="Times New Roman"/>
          <w:sz w:val="24"/>
          <w:szCs w:val="24"/>
        </w:rPr>
        <w:t xml:space="preserve">social network structure (figure 1 and Table </w:t>
      </w:r>
      <w:del w:id="225" w:author="The authors" w:date="2021-10-26T14:01:00Z">
        <w:r w:rsidRPr="00651883">
          <w:rPr>
            <w:rFonts w:ascii="Times New Roman" w:hAnsi="Times New Roman" w:cs="Times New Roman"/>
            <w:sz w:val="24"/>
            <w:szCs w:val="24"/>
          </w:rPr>
          <w:delText>S3</w:delText>
        </w:r>
      </w:del>
      <w:ins w:id="226" w:author="The authors" w:date="2021-10-26T14:01:00Z">
        <w:r w:rsidRPr="00651883">
          <w:rPr>
            <w:rFonts w:ascii="Times New Roman" w:hAnsi="Times New Roman" w:cs="Times New Roman"/>
            <w:sz w:val="24"/>
            <w:szCs w:val="24"/>
          </w:rPr>
          <w:t>S</w:t>
        </w:r>
        <w:r w:rsidR="00E66399">
          <w:rPr>
            <w:rFonts w:ascii="Times New Roman" w:hAnsi="Times New Roman" w:cs="Times New Roman"/>
            <w:sz w:val="24"/>
            <w:szCs w:val="24"/>
          </w:rPr>
          <w:t>6</w:t>
        </w:r>
      </w:ins>
      <w:r w:rsidRPr="00651883">
        <w:rPr>
          <w:rFonts w:ascii="Times New Roman" w:hAnsi="Times New Roman" w:cs="Times New Roman"/>
          <w:sz w:val="24"/>
          <w:szCs w:val="24"/>
        </w:rPr>
        <w:t xml:space="preserve">; note its clustering coefficient, diameter, and density). </w:t>
      </w:r>
      <w:r w:rsidR="00C43A98">
        <w:rPr>
          <w:rFonts w:ascii="Times New Roman" w:hAnsi="Times New Roman" w:cs="Times New Roman"/>
          <w:sz w:val="24"/>
          <w:szCs w:val="24"/>
        </w:rPr>
        <w:t>Linear networks are easier to split than</w:t>
      </w:r>
      <w:r w:rsidRPr="00651883">
        <w:rPr>
          <w:rFonts w:ascii="Times New Roman" w:hAnsi="Times New Roman" w:cs="Times New Roman"/>
          <w:sz w:val="24"/>
          <w:szCs w:val="24"/>
        </w:rPr>
        <w:t xml:space="preserve"> more complex social network</w:t>
      </w:r>
      <w:r w:rsidR="00C43A98">
        <w:rPr>
          <w:rFonts w:ascii="Times New Roman" w:hAnsi="Times New Roman" w:cs="Times New Roman"/>
          <w:sz w:val="24"/>
          <w:szCs w:val="24"/>
        </w:rPr>
        <w:t>s</w:t>
      </w:r>
      <w:r w:rsidRPr="00651883">
        <w:rPr>
          <w:rFonts w:ascii="Times New Roman" w:hAnsi="Times New Roman" w:cs="Times New Roman"/>
          <w:sz w:val="24"/>
          <w:szCs w:val="24"/>
        </w:rPr>
        <w:t xml:space="preserve">, </w:t>
      </w:r>
      <w:r w:rsidR="00CC72C0">
        <w:rPr>
          <w:rFonts w:ascii="Times New Roman" w:hAnsi="Times New Roman" w:cs="Times New Roman"/>
          <w:sz w:val="24"/>
          <w:szCs w:val="24"/>
        </w:rPr>
        <w:t>which could explain</w:t>
      </w:r>
      <w:r w:rsidRPr="00651883">
        <w:rPr>
          <w:rFonts w:ascii="Times New Roman" w:hAnsi="Times New Roman" w:cs="Times New Roman"/>
          <w:sz w:val="24"/>
          <w:szCs w:val="24"/>
        </w:rPr>
        <w:t xml:space="preserve"> the </w:t>
      </w:r>
      <w:r w:rsidR="0025546C">
        <w:rPr>
          <w:rFonts w:ascii="Times New Roman" w:hAnsi="Times New Roman" w:cs="Times New Roman"/>
          <w:sz w:val="24"/>
          <w:szCs w:val="24"/>
        </w:rPr>
        <w:t>high efficiency of</w:t>
      </w:r>
      <w:r w:rsidRPr="00651883">
        <w:rPr>
          <w:rFonts w:ascii="Times New Roman" w:hAnsi="Times New Roman" w:cs="Times New Roman"/>
          <w:sz w:val="24"/>
          <w:szCs w:val="24"/>
        </w:rPr>
        <w:t xml:space="preserve"> fissions of the Lodge group network.</w:t>
      </w:r>
    </w:p>
    <w:p w14:paraId="1BD51671" w14:textId="77777777" w:rsidR="00651883" w:rsidRPr="00651883" w:rsidRDefault="00651883" w:rsidP="00651883">
      <w:pPr>
        <w:spacing w:after="0" w:line="480" w:lineRule="auto"/>
        <w:ind w:firstLine="720"/>
        <w:rPr>
          <w:rFonts w:ascii="Times New Roman" w:hAnsi="Times New Roman" w:cs="Times New Roman"/>
          <w:sz w:val="24"/>
          <w:szCs w:val="24"/>
        </w:rPr>
      </w:pPr>
    </w:p>
    <w:p w14:paraId="58CAAB17" w14:textId="77777777" w:rsidR="00651883" w:rsidRPr="00651883" w:rsidRDefault="00651883" w:rsidP="00651883">
      <w:pPr>
        <w:spacing w:after="0" w:line="480" w:lineRule="auto"/>
        <w:rPr>
          <w:rFonts w:ascii="Times New Roman" w:hAnsi="Times New Roman" w:cs="Times New Roman"/>
          <w:sz w:val="24"/>
          <w:szCs w:val="24"/>
        </w:rPr>
      </w:pPr>
      <w:r w:rsidRPr="00651883">
        <w:rPr>
          <w:rFonts w:ascii="Times New Roman" w:hAnsi="Times New Roman" w:cs="Times New Roman"/>
          <w:i/>
          <w:sz w:val="24"/>
          <w:szCs w:val="24"/>
          <w:u w:val="single"/>
        </w:rPr>
        <w:lastRenderedPageBreak/>
        <w:t>How well did each algorithm predict observed individual-level outcomes?</w:t>
      </w:r>
    </w:p>
    <w:p w14:paraId="72127A7A" w14:textId="77777777" w:rsidR="00651883" w:rsidRPr="00651883" w:rsidRDefault="00651883" w:rsidP="00651883">
      <w:pPr>
        <w:spacing w:after="0" w:line="480" w:lineRule="auto"/>
        <w:ind w:firstLine="720"/>
        <w:rPr>
          <w:rFonts w:ascii="Times New Roman" w:hAnsi="Times New Roman" w:cs="Times New Roman"/>
          <w:sz w:val="24"/>
          <w:szCs w:val="24"/>
        </w:rPr>
      </w:pPr>
    </w:p>
    <w:p w14:paraId="49F19474" w14:textId="0A653D72" w:rsidR="00651883" w:rsidRPr="00651883" w:rsidRDefault="00651883" w:rsidP="00651883">
      <w:pPr>
        <w:spacing w:after="0" w:line="480" w:lineRule="auto"/>
        <w:ind w:firstLine="720"/>
        <w:rPr>
          <w:rFonts w:ascii="Times New Roman" w:hAnsi="Times New Roman" w:cs="Times New Roman"/>
          <w:sz w:val="24"/>
          <w:szCs w:val="24"/>
        </w:rPr>
      </w:pPr>
      <w:r w:rsidRPr="00651883">
        <w:rPr>
          <w:rFonts w:ascii="Times New Roman" w:hAnsi="Times New Roman" w:cs="Times New Roman"/>
          <w:sz w:val="24"/>
          <w:szCs w:val="24"/>
        </w:rPr>
        <w:t>Because social bonds are important for baboon survival</w:t>
      </w:r>
      <w:r w:rsidR="00582B09">
        <w:rPr>
          <w:rFonts w:ascii="Times New Roman" w:hAnsi="Times New Roman" w:cs="Times New Roman"/>
          <w:sz w:val="24"/>
          <w:szCs w:val="24"/>
          <w:vertAlign w:val="superscript"/>
        </w:rPr>
        <w:t>5</w:t>
      </w:r>
      <w:r w:rsidR="00017F51">
        <w:rPr>
          <w:rFonts w:ascii="Times New Roman" w:hAnsi="Times New Roman" w:cs="Times New Roman"/>
          <w:sz w:val="24"/>
          <w:szCs w:val="24"/>
          <w:vertAlign w:val="superscript"/>
        </w:rPr>
        <w:t>2</w:t>
      </w:r>
      <w:r w:rsidR="00B54C4C">
        <w:rPr>
          <w:rFonts w:ascii="Times New Roman" w:hAnsi="Times New Roman" w:cs="Times New Roman"/>
          <w:sz w:val="24"/>
          <w:szCs w:val="24"/>
          <w:vertAlign w:val="superscript"/>
        </w:rPr>
        <w:t>,</w:t>
      </w:r>
      <w:del w:id="227" w:author="The authors" w:date="2021-10-26T14:01:00Z">
        <w:r w:rsidR="00582B09">
          <w:rPr>
            <w:rFonts w:ascii="Times New Roman" w:hAnsi="Times New Roman" w:cs="Times New Roman"/>
            <w:sz w:val="24"/>
            <w:szCs w:val="24"/>
            <w:vertAlign w:val="superscript"/>
          </w:rPr>
          <w:delText>6</w:delText>
        </w:r>
        <w:r w:rsidR="00017F51">
          <w:rPr>
            <w:rFonts w:ascii="Times New Roman" w:hAnsi="Times New Roman" w:cs="Times New Roman"/>
            <w:sz w:val="24"/>
            <w:szCs w:val="24"/>
            <w:vertAlign w:val="superscript"/>
          </w:rPr>
          <w:delText>0</w:delText>
        </w:r>
      </w:del>
      <w:ins w:id="228" w:author="The authors" w:date="2021-10-26T14:01:00Z">
        <w:r w:rsidR="00582B09">
          <w:rPr>
            <w:rFonts w:ascii="Times New Roman" w:hAnsi="Times New Roman" w:cs="Times New Roman"/>
            <w:sz w:val="24"/>
            <w:szCs w:val="24"/>
            <w:vertAlign w:val="superscript"/>
          </w:rPr>
          <w:t>6</w:t>
        </w:r>
        <w:r w:rsidR="00A5160B">
          <w:rPr>
            <w:rFonts w:ascii="Times New Roman" w:hAnsi="Times New Roman" w:cs="Times New Roman"/>
            <w:sz w:val="24"/>
            <w:szCs w:val="24"/>
            <w:vertAlign w:val="superscript"/>
          </w:rPr>
          <w:t>1</w:t>
        </w:r>
      </w:ins>
      <w:r w:rsidRPr="00651883">
        <w:rPr>
          <w:rFonts w:ascii="Times New Roman" w:hAnsi="Times New Roman" w:cs="Times New Roman"/>
          <w:sz w:val="24"/>
          <w:szCs w:val="24"/>
        </w:rPr>
        <w:t xml:space="preserve">, baboons </w:t>
      </w:r>
      <w:r w:rsidR="00177EA7">
        <w:rPr>
          <w:rFonts w:ascii="Times New Roman" w:hAnsi="Times New Roman" w:cs="Times New Roman"/>
          <w:sz w:val="24"/>
          <w:szCs w:val="24"/>
        </w:rPr>
        <w:t>should</w:t>
      </w:r>
      <w:r w:rsidR="00177EA7" w:rsidRPr="00651883">
        <w:rPr>
          <w:rFonts w:ascii="Times New Roman" w:hAnsi="Times New Roman" w:cs="Times New Roman"/>
          <w:sz w:val="24"/>
          <w:szCs w:val="24"/>
        </w:rPr>
        <w:t xml:space="preserve"> </w:t>
      </w:r>
      <w:r w:rsidRPr="00651883">
        <w:rPr>
          <w:rFonts w:ascii="Times New Roman" w:hAnsi="Times New Roman" w:cs="Times New Roman"/>
          <w:sz w:val="24"/>
          <w:szCs w:val="24"/>
        </w:rPr>
        <w:t>be motivated to maintain their social bonds</w:t>
      </w:r>
      <w:r w:rsidR="00114E6A">
        <w:rPr>
          <w:rFonts w:ascii="Times New Roman" w:hAnsi="Times New Roman" w:cs="Times New Roman"/>
          <w:sz w:val="24"/>
          <w:szCs w:val="24"/>
        </w:rPr>
        <w:t>,</w:t>
      </w:r>
      <w:r w:rsidRPr="00651883">
        <w:rPr>
          <w:rFonts w:ascii="Times New Roman" w:hAnsi="Times New Roman" w:cs="Times New Roman"/>
          <w:sz w:val="24"/>
          <w:szCs w:val="24"/>
        </w:rPr>
        <w:t xml:space="preserve"> in turn lead</w:t>
      </w:r>
      <w:r w:rsidR="00114E6A">
        <w:rPr>
          <w:rFonts w:ascii="Times New Roman" w:hAnsi="Times New Roman" w:cs="Times New Roman"/>
          <w:sz w:val="24"/>
          <w:szCs w:val="24"/>
        </w:rPr>
        <w:t>ing</w:t>
      </w:r>
      <w:r w:rsidRPr="00651883">
        <w:rPr>
          <w:rFonts w:ascii="Times New Roman" w:hAnsi="Times New Roman" w:cs="Times New Roman"/>
          <w:sz w:val="24"/>
          <w:szCs w:val="24"/>
        </w:rPr>
        <w:t xml:space="preserve"> individuals to </w:t>
      </w:r>
      <w:r w:rsidR="00177EA7">
        <w:rPr>
          <w:rFonts w:ascii="Times New Roman" w:hAnsi="Times New Roman" w:cs="Times New Roman"/>
          <w:sz w:val="24"/>
          <w:szCs w:val="24"/>
        </w:rPr>
        <w:t xml:space="preserve">attempt to </w:t>
      </w:r>
      <w:r w:rsidRPr="00651883">
        <w:rPr>
          <w:rFonts w:ascii="Times New Roman" w:hAnsi="Times New Roman" w:cs="Times New Roman"/>
          <w:sz w:val="24"/>
          <w:szCs w:val="24"/>
        </w:rPr>
        <w:t>influence fission</w:t>
      </w:r>
      <w:r w:rsidR="00177EA7">
        <w:rPr>
          <w:rFonts w:ascii="Times New Roman" w:hAnsi="Times New Roman" w:cs="Times New Roman"/>
          <w:sz w:val="24"/>
          <w:szCs w:val="24"/>
        </w:rPr>
        <w:t xml:space="preserve"> outcome</w:t>
      </w:r>
      <w:r w:rsidRPr="00651883">
        <w:rPr>
          <w:rFonts w:ascii="Times New Roman" w:hAnsi="Times New Roman" w:cs="Times New Roman"/>
          <w:sz w:val="24"/>
          <w:szCs w:val="24"/>
        </w:rPr>
        <w:t xml:space="preserve">s, </w:t>
      </w:r>
      <w:r w:rsidR="00177EA7">
        <w:rPr>
          <w:rFonts w:ascii="Times New Roman" w:hAnsi="Times New Roman" w:cs="Times New Roman"/>
          <w:sz w:val="24"/>
          <w:szCs w:val="24"/>
        </w:rPr>
        <w:t>producing</w:t>
      </w:r>
      <w:r w:rsidRPr="00651883">
        <w:rPr>
          <w:rFonts w:ascii="Times New Roman" w:hAnsi="Times New Roman" w:cs="Times New Roman"/>
          <w:sz w:val="24"/>
          <w:szCs w:val="24"/>
        </w:rPr>
        <w:t xml:space="preserve"> more egalitarian fissions. Indeed, our analyses show that the community and democracy algorithms more accurately predicted which individual bonds were broken versus maintained than the other decision processes that we tested (Figure 5, Table 1). </w:t>
      </w:r>
    </w:p>
    <w:p w14:paraId="7E776392" w14:textId="6EB86D7B" w:rsidR="00651883" w:rsidRPr="00651883" w:rsidRDefault="00E0113A" w:rsidP="00C2055A">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651883" w:rsidRPr="00651883">
        <w:rPr>
          <w:rFonts w:ascii="Times New Roman" w:hAnsi="Times New Roman" w:cs="Times New Roman"/>
          <w:sz w:val="24"/>
          <w:szCs w:val="24"/>
        </w:rPr>
        <w:t>The community algorithm collapses the network into 5-10 vertices representing the group’s communities</w:t>
      </w:r>
      <w:del w:id="229" w:author="The authors" w:date="2021-10-26T14:01:00Z">
        <w:r w:rsidR="00651883" w:rsidRPr="00651883">
          <w:rPr>
            <w:rFonts w:ascii="Times New Roman" w:hAnsi="Times New Roman" w:cs="Times New Roman"/>
            <w:sz w:val="24"/>
            <w:szCs w:val="24"/>
          </w:rPr>
          <w:delText>. These communities</w:delText>
        </w:r>
      </w:del>
      <w:ins w:id="230" w:author="The authors" w:date="2021-10-26T14:01:00Z">
        <w:r w:rsidR="00E2767C">
          <w:rPr>
            <w:rFonts w:ascii="Times New Roman" w:hAnsi="Times New Roman" w:cs="Times New Roman"/>
            <w:sz w:val="24"/>
            <w:szCs w:val="24"/>
          </w:rPr>
          <w:t xml:space="preserve"> that</w:t>
        </w:r>
      </w:ins>
      <w:r w:rsidR="00651883" w:rsidRPr="00651883">
        <w:rPr>
          <w:rFonts w:ascii="Times New Roman" w:hAnsi="Times New Roman" w:cs="Times New Roman"/>
          <w:sz w:val="24"/>
          <w:szCs w:val="24"/>
        </w:rPr>
        <w:t xml:space="preserve"> then split up the social network, simplifying collective decision process compared to each of the 30-50 individuals in the group making distinct decisions. Anecdotal evidence supports the idea that the community algorithm may be the closest to actual fission events in baboons. </w:t>
      </w:r>
      <w:del w:id="231" w:author="The authors" w:date="2021-10-26T14:01:00Z">
        <w:r w:rsidR="00651883" w:rsidRPr="00651883">
          <w:rPr>
            <w:rFonts w:ascii="Times New Roman" w:hAnsi="Times New Roman" w:cs="Times New Roman"/>
            <w:sz w:val="24"/>
            <w:szCs w:val="24"/>
          </w:rPr>
          <w:delText>Ron</w:delText>
        </w:r>
        <w:r w:rsidR="00582B09">
          <w:rPr>
            <w:rFonts w:ascii="Times New Roman" w:hAnsi="Times New Roman" w:cs="Times New Roman"/>
            <w:sz w:val="24"/>
            <w:szCs w:val="24"/>
            <w:vertAlign w:val="superscript"/>
          </w:rPr>
          <w:delText>6</w:delText>
        </w:r>
        <w:r w:rsidR="00017F51">
          <w:rPr>
            <w:rFonts w:ascii="Times New Roman" w:hAnsi="Times New Roman" w:cs="Times New Roman"/>
            <w:sz w:val="24"/>
            <w:szCs w:val="24"/>
            <w:vertAlign w:val="superscript"/>
          </w:rPr>
          <w:delText>1</w:delText>
        </w:r>
      </w:del>
      <w:ins w:id="232" w:author="The authors" w:date="2021-10-26T14:01:00Z">
        <w:r w:rsidR="00651883" w:rsidRPr="00651883">
          <w:rPr>
            <w:rFonts w:ascii="Times New Roman" w:hAnsi="Times New Roman" w:cs="Times New Roman"/>
            <w:sz w:val="24"/>
            <w:szCs w:val="24"/>
          </w:rPr>
          <w:t>Ron</w:t>
        </w:r>
        <w:r w:rsidR="00582B09">
          <w:rPr>
            <w:rFonts w:ascii="Times New Roman" w:hAnsi="Times New Roman" w:cs="Times New Roman"/>
            <w:sz w:val="24"/>
            <w:szCs w:val="24"/>
            <w:vertAlign w:val="superscript"/>
          </w:rPr>
          <w:t>6</w:t>
        </w:r>
        <w:r w:rsidR="00A5160B">
          <w:rPr>
            <w:rFonts w:ascii="Times New Roman" w:hAnsi="Times New Roman" w:cs="Times New Roman"/>
            <w:sz w:val="24"/>
            <w:szCs w:val="24"/>
            <w:vertAlign w:val="superscript"/>
          </w:rPr>
          <w:t>2</w:t>
        </w:r>
      </w:ins>
      <w:r w:rsidR="00651883" w:rsidRPr="00651883">
        <w:rPr>
          <w:rFonts w:ascii="Times New Roman" w:hAnsi="Times New Roman" w:cs="Times New Roman"/>
          <w:sz w:val="24"/>
          <w:szCs w:val="24"/>
        </w:rPr>
        <w:t xml:space="preserve"> observed that </w:t>
      </w:r>
      <w:r w:rsidR="00B8496E">
        <w:rPr>
          <w:rFonts w:ascii="Times New Roman" w:hAnsi="Times New Roman" w:cs="Times New Roman"/>
          <w:sz w:val="24"/>
          <w:szCs w:val="24"/>
        </w:rPr>
        <w:t xml:space="preserve">before completing a fission, </w:t>
      </w:r>
      <w:r w:rsidR="00651883" w:rsidRPr="00651883">
        <w:rPr>
          <w:rFonts w:ascii="Times New Roman" w:hAnsi="Times New Roman" w:cs="Times New Roman"/>
          <w:sz w:val="24"/>
          <w:szCs w:val="24"/>
        </w:rPr>
        <w:t xml:space="preserve">individuals arranged themselves into subgroups, a pattern </w:t>
      </w:r>
      <w:del w:id="233" w:author="The authors" w:date="2021-10-26T14:01:00Z">
        <w:r w:rsidR="00651883" w:rsidRPr="00651883">
          <w:rPr>
            <w:rFonts w:ascii="Times New Roman" w:hAnsi="Times New Roman" w:cs="Times New Roman"/>
            <w:sz w:val="24"/>
            <w:szCs w:val="24"/>
          </w:rPr>
          <w:delText xml:space="preserve">also </w:delText>
        </w:r>
      </w:del>
      <w:r w:rsidR="00651883" w:rsidRPr="00651883">
        <w:rPr>
          <w:rFonts w:ascii="Times New Roman" w:hAnsi="Times New Roman" w:cs="Times New Roman"/>
          <w:sz w:val="24"/>
          <w:szCs w:val="24"/>
        </w:rPr>
        <w:t>seen in Amboseli (unpublished data). Van Horn et al</w:t>
      </w:r>
      <w:r w:rsidR="00B54C4C">
        <w:rPr>
          <w:rFonts w:ascii="Times New Roman" w:hAnsi="Times New Roman" w:cs="Times New Roman"/>
          <w:sz w:val="24"/>
          <w:szCs w:val="24"/>
          <w:vertAlign w:val="superscript"/>
        </w:rPr>
        <w:t>3</w:t>
      </w:r>
      <w:r w:rsidR="00582B09">
        <w:rPr>
          <w:rFonts w:ascii="Times New Roman" w:hAnsi="Times New Roman" w:cs="Times New Roman"/>
          <w:sz w:val="24"/>
          <w:szCs w:val="24"/>
          <w:vertAlign w:val="superscript"/>
        </w:rPr>
        <w:t>4</w:t>
      </w:r>
      <w:r w:rsidR="00651883" w:rsidRPr="00651883">
        <w:rPr>
          <w:rFonts w:ascii="Times New Roman" w:hAnsi="Times New Roman" w:cs="Times New Roman"/>
          <w:sz w:val="24"/>
          <w:szCs w:val="24"/>
        </w:rPr>
        <w:t xml:space="preserve"> hypothesized that one fission resulted </w:t>
      </w:r>
      <w:r w:rsidR="00B8496E">
        <w:rPr>
          <w:rFonts w:ascii="Times New Roman" w:hAnsi="Times New Roman" w:cs="Times New Roman"/>
          <w:sz w:val="24"/>
          <w:szCs w:val="24"/>
        </w:rPr>
        <w:t>when</w:t>
      </w:r>
      <w:r w:rsidR="00B8496E" w:rsidRPr="00651883">
        <w:rPr>
          <w:rFonts w:ascii="Times New Roman" w:hAnsi="Times New Roman" w:cs="Times New Roman"/>
          <w:sz w:val="24"/>
          <w:szCs w:val="24"/>
        </w:rPr>
        <w:t xml:space="preserve"> </w:t>
      </w:r>
      <w:r w:rsidR="00651883" w:rsidRPr="00651883">
        <w:rPr>
          <w:rFonts w:ascii="Times New Roman" w:hAnsi="Times New Roman" w:cs="Times New Roman"/>
          <w:sz w:val="24"/>
          <w:szCs w:val="24"/>
        </w:rPr>
        <w:t xml:space="preserve">a subset of individuals with shared interests joined forces. These examples might explain why the community algorithm mirrors the way baboon fissions proceed in nature. </w:t>
      </w:r>
      <w:r w:rsidR="00CC1706">
        <w:rPr>
          <w:rFonts w:ascii="Times New Roman" w:hAnsi="Times New Roman" w:cs="Times New Roman"/>
          <w:sz w:val="24"/>
          <w:szCs w:val="24"/>
        </w:rPr>
        <w:t>I</w:t>
      </w:r>
      <w:r w:rsidR="00651883" w:rsidRPr="00651883">
        <w:rPr>
          <w:rFonts w:ascii="Times New Roman" w:hAnsi="Times New Roman" w:cs="Times New Roman"/>
          <w:sz w:val="24"/>
          <w:szCs w:val="24"/>
        </w:rPr>
        <w:t xml:space="preserve">t may also be the case that baboons are using a combination of strategies (e.g., community in combination with democracy, or democracy with the despot having unequal power in the fission), </w:t>
      </w:r>
      <w:r w:rsidR="00CC1706">
        <w:rPr>
          <w:rFonts w:ascii="Times New Roman" w:hAnsi="Times New Roman" w:cs="Times New Roman"/>
          <w:sz w:val="24"/>
          <w:szCs w:val="24"/>
        </w:rPr>
        <w:t>driving</w:t>
      </w:r>
      <w:r w:rsidR="00651883" w:rsidRPr="00651883">
        <w:rPr>
          <w:rFonts w:ascii="Times New Roman" w:hAnsi="Times New Roman" w:cs="Times New Roman"/>
          <w:sz w:val="24"/>
          <w:szCs w:val="24"/>
        </w:rPr>
        <w:t xml:space="preserve"> heterogeneity in which algorithms best describe observed outcomes.</w:t>
      </w:r>
    </w:p>
    <w:p w14:paraId="60D1B8A2" w14:textId="2700D368" w:rsidR="00651883" w:rsidRPr="00651883" w:rsidRDefault="00651883" w:rsidP="00E76F69">
      <w:pPr>
        <w:spacing w:after="0" w:line="480" w:lineRule="auto"/>
        <w:ind w:firstLine="720"/>
        <w:rPr>
          <w:rFonts w:ascii="Times New Roman" w:hAnsi="Times New Roman" w:cs="Times New Roman"/>
          <w:sz w:val="24"/>
          <w:szCs w:val="24"/>
        </w:rPr>
      </w:pPr>
      <w:r w:rsidRPr="00651883">
        <w:rPr>
          <w:rFonts w:ascii="Times New Roman" w:hAnsi="Times New Roman" w:cs="Times New Roman"/>
          <w:sz w:val="24"/>
          <w:szCs w:val="24"/>
        </w:rPr>
        <w:t xml:space="preserve">It may seem paradoxical that </w:t>
      </w:r>
      <w:r w:rsidR="00A644EC">
        <w:rPr>
          <w:rFonts w:ascii="Times New Roman" w:hAnsi="Times New Roman" w:cs="Times New Roman"/>
          <w:sz w:val="24"/>
          <w:szCs w:val="24"/>
        </w:rPr>
        <w:t xml:space="preserve">although </w:t>
      </w:r>
      <w:r w:rsidRPr="00651883">
        <w:rPr>
          <w:rFonts w:ascii="Times New Roman" w:hAnsi="Times New Roman" w:cs="Times New Roman"/>
          <w:sz w:val="24"/>
          <w:szCs w:val="24"/>
        </w:rPr>
        <w:t xml:space="preserve">the </w:t>
      </w:r>
      <w:r w:rsidR="00B0004E">
        <w:rPr>
          <w:rFonts w:ascii="Times New Roman" w:hAnsi="Times New Roman" w:cs="Times New Roman"/>
          <w:sz w:val="24"/>
          <w:szCs w:val="24"/>
        </w:rPr>
        <w:t>egalitarian</w:t>
      </w:r>
      <w:r w:rsidRPr="00651883">
        <w:rPr>
          <w:rFonts w:ascii="Times New Roman" w:hAnsi="Times New Roman" w:cs="Times New Roman"/>
          <w:sz w:val="24"/>
          <w:szCs w:val="24"/>
        </w:rPr>
        <w:t xml:space="preserve"> algorithms best matched the individual outcomes of the observed fissions</w:t>
      </w:r>
      <w:r w:rsidR="00534DFD">
        <w:rPr>
          <w:rFonts w:ascii="Times New Roman" w:hAnsi="Times New Roman" w:cs="Times New Roman"/>
          <w:sz w:val="24"/>
          <w:szCs w:val="24"/>
        </w:rPr>
        <w:t xml:space="preserve"> </w:t>
      </w:r>
      <w:r w:rsidR="00534DFD" w:rsidRPr="00651883">
        <w:rPr>
          <w:rFonts w:ascii="Times New Roman" w:hAnsi="Times New Roman" w:cs="Times New Roman"/>
          <w:sz w:val="24"/>
          <w:szCs w:val="24"/>
        </w:rPr>
        <w:t>(see ‘How well did each algorithm predict observed individual-level outcomes?’)</w:t>
      </w:r>
      <w:r w:rsidR="00A644EC">
        <w:rPr>
          <w:rFonts w:ascii="Times New Roman" w:hAnsi="Times New Roman" w:cs="Times New Roman"/>
          <w:sz w:val="24"/>
          <w:szCs w:val="24"/>
        </w:rPr>
        <w:t>,</w:t>
      </w:r>
      <w:r w:rsidR="00C2055A">
        <w:rPr>
          <w:rFonts w:ascii="Times New Roman" w:hAnsi="Times New Roman" w:cs="Times New Roman"/>
          <w:sz w:val="24"/>
          <w:szCs w:val="24"/>
        </w:rPr>
        <w:t xml:space="preserve"> the baboons were relatively inefficient compared to the</w:t>
      </w:r>
      <w:r w:rsidR="00B0004E">
        <w:rPr>
          <w:rFonts w:ascii="Times New Roman" w:hAnsi="Times New Roman" w:cs="Times New Roman"/>
          <w:sz w:val="24"/>
          <w:szCs w:val="24"/>
        </w:rPr>
        <w:t xml:space="preserve">se </w:t>
      </w:r>
      <w:r w:rsidR="00C2055A">
        <w:rPr>
          <w:rFonts w:ascii="Times New Roman" w:hAnsi="Times New Roman" w:cs="Times New Roman"/>
          <w:sz w:val="24"/>
          <w:szCs w:val="24"/>
        </w:rPr>
        <w:t>algorithms, more closely matching the efficiency of the despotic algorithm</w:t>
      </w:r>
      <w:r w:rsidR="00534DFD">
        <w:rPr>
          <w:rFonts w:ascii="Times New Roman" w:hAnsi="Times New Roman" w:cs="Times New Roman"/>
          <w:sz w:val="24"/>
          <w:szCs w:val="24"/>
        </w:rPr>
        <w:t xml:space="preserve"> (see ‘How efficient were the observed baboon fissions?’).</w:t>
      </w:r>
      <w:r w:rsidRPr="00651883">
        <w:rPr>
          <w:rFonts w:ascii="Times New Roman" w:hAnsi="Times New Roman" w:cs="Times New Roman"/>
          <w:sz w:val="24"/>
          <w:szCs w:val="24"/>
        </w:rPr>
        <w:t xml:space="preserve"> </w:t>
      </w:r>
      <w:r w:rsidR="00CC1706">
        <w:rPr>
          <w:rFonts w:ascii="Times New Roman" w:hAnsi="Times New Roman" w:cs="Times New Roman"/>
          <w:sz w:val="24"/>
          <w:szCs w:val="24"/>
        </w:rPr>
        <w:t>This indicates</w:t>
      </w:r>
      <w:r w:rsidR="00414A67">
        <w:rPr>
          <w:rFonts w:ascii="Times New Roman" w:hAnsi="Times New Roman" w:cs="Times New Roman"/>
          <w:sz w:val="24"/>
          <w:szCs w:val="24"/>
        </w:rPr>
        <w:t xml:space="preserve"> </w:t>
      </w:r>
      <w:r w:rsidRPr="00651883">
        <w:rPr>
          <w:rFonts w:ascii="Times New Roman" w:hAnsi="Times New Roman" w:cs="Times New Roman"/>
          <w:sz w:val="24"/>
          <w:szCs w:val="24"/>
        </w:rPr>
        <w:t>the despotism algorithm</w:t>
      </w:r>
      <w:r w:rsidR="009E00D7">
        <w:rPr>
          <w:rFonts w:ascii="Times New Roman" w:hAnsi="Times New Roman" w:cs="Times New Roman"/>
          <w:sz w:val="24"/>
          <w:szCs w:val="24"/>
        </w:rPr>
        <w:t xml:space="preserve"> </w:t>
      </w:r>
      <w:r w:rsidRPr="00651883">
        <w:rPr>
          <w:rFonts w:ascii="Times New Roman" w:hAnsi="Times New Roman" w:cs="Times New Roman"/>
          <w:sz w:val="24"/>
          <w:szCs w:val="24"/>
        </w:rPr>
        <w:t xml:space="preserve">disturbed the baboon networks the observed amount, </w:t>
      </w:r>
      <w:r w:rsidR="00CC1706">
        <w:rPr>
          <w:rFonts w:ascii="Times New Roman" w:hAnsi="Times New Roman" w:cs="Times New Roman"/>
          <w:sz w:val="24"/>
          <w:szCs w:val="24"/>
        </w:rPr>
        <w:t>but</w:t>
      </w:r>
      <w:r w:rsidR="009E00D7" w:rsidRPr="00651883">
        <w:rPr>
          <w:rFonts w:ascii="Times New Roman" w:hAnsi="Times New Roman" w:cs="Times New Roman"/>
          <w:sz w:val="24"/>
          <w:szCs w:val="24"/>
        </w:rPr>
        <w:t xml:space="preserve"> </w:t>
      </w:r>
      <w:r w:rsidRPr="00651883">
        <w:rPr>
          <w:rFonts w:ascii="Times New Roman" w:hAnsi="Times New Roman" w:cs="Times New Roman"/>
          <w:sz w:val="24"/>
          <w:szCs w:val="24"/>
        </w:rPr>
        <w:t>in the wrong way</w:t>
      </w:r>
      <w:r w:rsidR="005E4D40">
        <w:rPr>
          <w:rFonts w:ascii="Times New Roman" w:hAnsi="Times New Roman" w:cs="Times New Roman"/>
          <w:sz w:val="24"/>
          <w:szCs w:val="24"/>
        </w:rPr>
        <w:t xml:space="preserve">: </w:t>
      </w:r>
      <w:r w:rsidRPr="00651883">
        <w:rPr>
          <w:rFonts w:ascii="Times New Roman" w:hAnsi="Times New Roman" w:cs="Times New Roman"/>
          <w:sz w:val="24"/>
          <w:szCs w:val="24"/>
        </w:rPr>
        <w:t xml:space="preserve">it broke the observed percentage and weights of bonds, </w:t>
      </w:r>
      <w:r w:rsidR="005E4D40">
        <w:rPr>
          <w:rFonts w:ascii="Times New Roman" w:hAnsi="Times New Roman" w:cs="Times New Roman"/>
          <w:sz w:val="24"/>
          <w:szCs w:val="24"/>
        </w:rPr>
        <w:t>but</w:t>
      </w:r>
      <w:r w:rsidR="005E4D40" w:rsidRPr="00651883">
        <w:rPr>
          <w:rFonts w:ascii="Times New Roman" w:hAnsi="Times New Roman" w:cs="Times New Roman"/>
          <w:sz w:val="24"/>
          <w:szCs w:val="24"/>
        </w:rPr>
        <w:t xml:space="preserve"> </w:t>
      </w:r>
      <w:r w:rsidR="005E4D40">
        <w:rPr>
          <w:rFonts w:ascii="Times New Roman" w:hAnsi="Times New Roman" w:cs="Times New Roman"/>
          <w:sz w:val="24"/>
          <w:szCs w:val="24"/>
        </w:rPr>
        <w:t xml:space="preserve">not </w:t>
      </w:r>
      <w:r w:rsidRPr="00651883">
        <w:rPr>
          <w:rFonts w:ascii="Times New Roman" w:hAnsi="Times New Roman" w:cs="Times New Roman"/>
          <w:sz w:val="24"/>
          <w:szCs w:val="24"/>
        </w:rPr>
        <w:t xml:space="preserve">the bonds </w:t>
      </w:r>
      <w:r w:rsidR="00614C12">
        <w:rPr>
          <w:rFonts w:ascii="Times New Roman" w:hAnsi="Times New Roman" w:cs="Times New Roman"/>
          <w:sz w:val="24"/>
          <w:szCs w:val="24"/>
        </w:rPr>
        <w:t xml:space="preserve">that </w:t>
      </w:r>
      <w:r w:rsidRPr="00651883">
        <w:rPr>
          <w:rFonts w:ascii="Times New Roman" w:hAnsi="Times New Roman" w:cs="Times New Roman"/>
          <w:sz w:val="24"/>
          <w:szCs w:val="24"/>
        </w:rPr>
        <w:t>the baboons actually broke.</w:t>
      </w:r>
      <w:r w:rsidR="00534DFD">
        <w:rPr>
          <w:rFonts w:ascii="Times New Roman" w:hAnsi="Times New Roman" w:cs="Times New Roman"/>
          <w:sz w:val="24"/>
          <w:szCs w:val="24"/>
        </w:rPr>
        <w:t xml:space="preserve"> Since </w:t>
      </w:r>
      <w:r w:rsidR="00A644EC">
        <w:rPr>
          <w:rFonts w:ascii="Times New Roman" w:hAnsi="Times New Roman" w:cs="Times New Roman"/>
          <w:sz w:val="24"/>
          <w:szCs w:val="24"/>
        </w:rPr>
        <w:t>the question of</w:t>
      </w:r>
      <w:r w:rsidR="00534DFD">
        <w:rPr>
          <w:rFonts w:ascii="Times New Roman" w:hAnsi="Times New Roman" w:cs="Times New Roman"/>
          <w:sz w:val="24"/>
          <w:szCs w:val="24"/>
        </w:rPr>
        <w:t xml:space="preserve"> which bonds are broken or maintained is more </w:t>
      </w:r>
      <w:r w:rsidR="00B0004E">
        <w:rPr>
          <w:rFonts w:ascii="Times New Roman" w:hAnsi="Times New Roman" w:cs="Times New Roman"/>
          <w:sz w:val="24"/>
          <w:szCs w:val="24"/>
        </w:rPr>
        <w:t xml:space="preserve">indicative </w:t>
      </w:r>
      <w:r w:rsidR="00B0004E">
        <w:rPr>
          <w:rFonts w:ascii="Times New Roman" w:hAnsi="Times New Roman" w:cs="Times New Roman"/>
          <w:sz w:val="24"/>
          <w:szCs w:val="24"/>
        </w:rPr>
        <w:lastRenderedPageBreak/>
        <w:t>of process</w:t>
      </w:r>
      <w:r w:rsidR="00013437">
        <w:rPr>
          <w:rFonts w:ascii="Times New Roman" w:hAnsi="Times New Roman" w:cs="Times New Roman"/>
          <w:sz w:val="24"/>
          <w:szCs w:val="24"/>
        </w:rPr>
        <w:t xml:space="preserve"> than network-level metrics</w:t>
      </w:r>
      <w:r w:rsidR="00A644EC">
        <w:rPr>
          <w:rFonts w:ascii="Times New Roman" w:hAnsi="Times New Roman" w:cs="Times New Roman"/>
          <w:sz w:val="24"/>
          <w:szCs w:val="24"/>
        </w:rPr>
        <w:t xml:space="preserve">, </w:t>
      </w:r>
      <w:r w:rsidR="00B65776">
        <w:rPr>
          <w:rFonts w:ascii="Times New Roman" w:hAnsi="Times New Roman" w:cs="Times New Roman"/>
          <w:sz w:val="24"/>
          <w:szCs w:val="24"/>
        </w:rPr>
        <w:t xml:space="preserve">our results </w:t>
      </w:r>
      <w:del w:id="234" w:author="The authors" w:date="2021-10-26T14:01:00Z">
        <w:r w:rsidR="00B65776">
          <w:rPr>
            <w:rFonts w:ascii="Times New Roman" w:hAnsi="Times New Roman" w:cs="Times New Roman"/>
            <w:sz w:val="24"/>
            <w:szCs w:val="24"/>
          </w:rPr>
          <w:delText>point to</w:delText>
        </w:r>
      </w:del>
      <w:ins w:id="235" w:author="The authors" w:date="2021-10-26T14:01:00Z">
        <w:r w:rsidR="00FF45EC">
          <w:rPr>
            <w:rFonts w:ascii="Times New Roman" w:hAnsi="Times New Roman" w:cs="Times New Roman"/>
            <w:sz w:val="24"/>
            <w:szCs w:val="24"/>
          </w:rPr>
          <w:t>suggest</w:t>
        </w:r>
      </w:ins>
      <w:r w:rsidR="00534DFD">
        <w:rPr>
          <w:rFonts w:ascii="Times New Roman" w:hAnsi="Times New Roman" w:cs="Times New Roman"/>
          <w:sz w:val="24"/>
          <w:szCs w:val="24"/>
        </w:rPr>
        <w:t xml:space="preserve"> the egalitarian algorithms</w:t>
      </w:r>
      <w:del w:id="236" w:author="The authors" w:date="2021-10-26T14:01:00Z">
        <w:r w:rsidR="00534DFD">
          <w:rPr>
            <w:rFonts w:ascii="Times New Roman" w:hAnsi="Times New Roman" w:cs="Times New Roman"/>
            <w:sz w:val="24"/>
            <w:szCs w:val="24"/>
          </w:rPr>
          <w:delText xml:space="preserve"> </w:delText>
        </w:r>
        <w:r w:rsidR="00B65776">
          <w:rPr>
            <w:rFonts w:ascii="Times New Roman" w:hAnsi="Times New Roman" w:cs="Times New Roman"/>
            <w:sz w:val="24"/>
            <w:szCs w:val="24"/>
          </w:rPr>
          <w:delText>as the ones that</w:delText>
        </w:r>
      </w:del>
      <w:r w:rsidR="00534DFD">
        <w:rPr>
          <w:rFonts w:ascii="Times New Roman" w:hAnsi="Times New Roman" w:cs="Times New Roman"/>
          <w:sz w:val="24"/>
          <w:szCs w:val="24"/>
        </w:rPr>
        <w:t xml:space="preserve"> most closely resemble the process of observed fissions.</w:t>
      </w:r>
      <w:r w:rsidRPr="00651883">
        <w:rPr>
          <w:rFonts w:ascii="Times New Roman" w:hAnsi="Times New Roman" w:cs="Times New Roman"/>
          <w:sz w:val="24"/>
          <w:szCs w:val="24"/>
        </w:rPr>
        <w:t xml:space="preserve"> </w:t>
      </w:r>
      <w:r w:rsidR="005E4D40">
        <w:rPr>
          <w:rFonts w:ascii="Times New Roman" w:hAnsi="Times New Roman" w:cs="Times New Roman"/>
          <w:sz w:val="24"/>
          <w:szCs w:val="24"/>
        </w:rPr>
        <w:t>Th</w:t>
      </w:r>
      <w:r w:rsidR="00003B1C">
        <w:rPr>
          <w:rFonts w:ascii="Times New Roman" w:hAnsi="Times New Roman" w:cs="Times New Roman"/>
          <w:sz w:val="24"/>
          <w:szCs w:val="24"/>
        </w:rPr>
        <w:t>is apparent paradox</w:t>
      </w:r>
      <w:r w:rsidR="004812E0">
        <w:rPr>
          <w:rFonts w:ascii="Times New Roman" w:hAnsi="Times New Roman" w:cs="Times New Roman"/>
          <w:sz w:val="24"/>
          <w:szCs w:val="24"/>
        </w:rPr>
        <w:t xml:space="preserve"> highlights that understanding the processes by which animals make complex collective decisions remains challenging. </w:t>
      </w:r>
      <w:del w:id="237" w:author="The authors" w:date="2021-10-26T14:01:00Z">
        <w:r w:rsidR="004812E0">
          <w:rPr>
            <w:rFonts w:ascii="Times New Roman" w:hAnsi="Times New Roman" w:cs="Times New Roman"/>
            <w:sz w:val="24"/>
            <w:szCs w:val="24"/>
          </w:rPr>
          <w:delText>As noted above, we</w:delText>
        </w:r>
      </w:del>
      <w:ins w:id="238" w:author="The authors" w:date="2021-10-26T14:01:00Z">
        <w:r w:rsidR="00D62520">
          <w:rPr>
            <w:rFonts w:ascii="Times New Roman" w:hAnsi="Times New Roman" w:cs="Times New Roman"/>
            <w:sz w:val="24"/>
            <w:szCs w:val="24"/>
          </w:rPr>
          <w:t>W</w:t>
        </w:r>
        <w:r w:rsidR="004812E0">
          <w:rPr>
            <w:rFonts w:ascii="Times New Roman" w:hAnsi="Times New Roman" w:cs="Times New Roman"/>
            <w:sz w:val="24"/>
            <w:szCs w:val="24"/>
          </w:rPr>
          <w:t>e</w:t>
        </w:r>
      </w:ins>
      <w:r w:rsidR="004812E0">
        <w:rPr>
          <w:rFonts w:ascii="Times New Roman" w:hAnsi="Times New Roman" w:cs="Times New Roman"/>
          <w:sz w:val="24"/>
          <w:szCs w:val="24"/>
        </w:rPr>
        <w:t xml:space="preserve"> either lack the full information available to the baboons</w:t>
      </w:r>
      <w:del w:id="239" w:author="The authors" w:date="2021-10-26T14:01:00Z">
        <w:r w:rsidR="004812E0">
          <w:rPr>
            <w:rFonts w:ascii="Times New Roman" w:hAnsi="Times New Roman" w:cs="Times New Roman"/>
            <w:sz w:val="24"/>
            <w:szCs w:val="24"/>
          </w:rPr>
          <w:delText>,</w:delText>
        </w:r>
      </w:del>
      <w:r w:rsidR="004812E0">
        <w:rPr>
          <w:rFonts w:ascii="Times New Roman" w:hAnsi="Times New Roman" w:cs="Times New Roman"/>
          <w:sz w:val="24"/>
          <w:szCs w:val="24"/>
        </w:rPr>
        <w:t xml:space="preserve"> or the baboons are constrained and error-prone in their collective decision processes, perhaps because different individuals use different decision processes</w:t>
      </w:r>
      <w:del w:id="240" w:author="The authors" w:date="2021-10-26T14:01:00Z">
        <w:r w:rsidR="004812E0">
          <w:rPr>
            <w:rFonts w:ascii="Times New Roman" w:hAnsi="Times New Roman" w:cs="Times New Roman"/>
            <w:sz w:val="24"/>
            <w:szCs w:val="24"/>
          </w:rPr>
          <w:delText>, creating a mix of processes being used</w:delText>
        </w:r>
      </w:del>
      <w:r w:rsidR="0064598F">
        <w:rPr>
          <w:rFonts w:ascii="Times New Roman" w:hAnsi="Times New Roman" w:cs="Times New Roman"/>
          <w:sz w:val="24"/>
          <w:szCs w:val="24"/>
        </w:rPr>
        <w:t xml:space="preserve"> </w:t>
      </w:r>
      <w:r w:rsidR="004812E0">
        <w:rPr>
          <w:rFonts w:ascii="Times New Roman" w:hAnsi="Times New Roman" w:cs="Times New Roman"/>
          <w:sz w:val="24"/>
          <w:szCs w:val="24"/>
        </w:rPr>
        <w:t xml:space="preserve">simultaneously. Overall, </w:t>
      </w:r>
      <w:r w:rsidR="00003B1C">
        <w:rPr>
          <w:rFonts w:ascii="Times New Roman" w:hAnsi="Times New Roman" w:cs="Times New Roman"/>
          <w:sz w:val="24"/>
          <w:szCs w:val="24"/>
        </w:rPr>
        <w:t>this</w:t>
      </w:r>
      <w:r w:rsidR="004812E0">
        <w:rPr>
          <w:rFonts w:ascii="Times New Roman" w:hAnsi="Times New Roman" w:cs="Times New Roman"/>
          <w:sz w:val="24"/>
          <w:szCs w:val="24"/>
        </w:rPr>
        <w:t xml:space="preserve"> </w:t>
      </w:r>
      <w:del w:id="241" w:author="The authors" w:date="2021-10-26T14:01:00Z">
        <w:r w:rsidR="004812E0">
          <w:rPr>
            <w:rFonts w:ascii="Times New Roman" w:hAnsi="Times New Roman" w:cs="Times New Roman"/>
            <w:sz w:val="24"/>
            <w:szCs w:val="24"/>
          </w:rPr>
          <w:delText>points out</w:delText>
        </w:r>
      </w:del>
      <w:ins w:id="242" w:author="The authors" w:date="2021-10-26T14:01:00Z">
        <w:r w:rsidR="005F4E92">
          <w:rPr>
            <w:rFonts w:ascii="Times New Roman" w:hAnsi="Times New Roman" w:cs="Times New Roman"/>
            <w:sz w:val="24"/>
            <w:szCs w:val="24"/>
          </w:rPr>
          <w:t>demonstrates</w:t>
        </w:r>
      </w:ins>
      <w:r w:rsidR="004812E0">
        <w:rPr>
          <w:rFonts w:ascii="Times New Roman" w:hAnsi="Times New Roman" w:cs="Times New Roman"/>
          <w:sz w:val="24"/>
          <w:szCs w:val="24"/>
        </w:rPr>
        <w:t xml:space="preserve"> the need for </w:t>
      </w:r>
      <w:del w:id="243" w:author="The authors" w:date="2021-10-26T14:01:00Z">
        <w:r w:rsidR="004812E0">
          <w:rPr>
            <w:rFonts w:ascii="Times New Roman" w:hAnsi="Times New Roman" w:cs="Times New Roman"/>
            <w:sz w:val="24"/>
            <w:szCs w:val="24"/>
          </w:rPr>
          <w:delText xml:space="preserve">more </w:delText>
        </w:r>
      </w:del>
      <w:r w:rsidR="004812E0">
        <w:rPr>
          <w:rFonts w:ascii="Times New Roman" w:hAnsi="Times New Roman" w:cs="Times New Roman"/>
          <w:sz w:val="24"/>
          <w:szCs w:val="24"/>
        </w:rPr>
        <w:t xml:space="preserve">refined empirical data on </w:t>
      </w:r>
      <w:del w:id="244" w:author="The authors" w:date="2021-10-26T14:01:00Z">
        <w:r w:rsidR="004812E0">
          <w:rPr>
            <w:rFonts w:ascii="Times New Roman" w:hAnsi="Times New Roman" w:cs="Times New Roman"/>
            <w:sz w:val="24"/>
            <w:szCs w:val="24"/>
          </w:rPr>
          <w:delText>what animals are doing</w:delText>
        </w:r>
      </w:del>
      <w:ins w:id="245" w:author="The authors" w:date="2021-10-26T14:01:00Z">
        <w:r w:rsidR="00F42B32">
          <w:rPr>
            <w:rFonts w:ascii="Times New Roman" w:hAnsi="Times New Roman" w:cs="Times New Roman"/>
            <w:sz w:val="24"/>
            <w:szCs w:val="24"/>
          </w:rPr>
          <w:t>individual behavior</w:t>
        </w:r>
      </w:ins>
      <w:r w:rsidR="004812E0">
        <w:rPr>
          <w:rFonts w:ascii="Times New Roman" w:hAnsi="Times New Roman" w:cs="Times New Roman"/>
          <w:sz w:val="24"/>
          <w:szCs w:val="24"/>
        </w:rPr>
        <w:t xml:space="preserve"> in real time. </w:t>
      </w:r>
    </w:p>
    <w:p w14:paraId="65BAF7E6" w14:textId="77777777" w:rsidR="00651883" w:rsidRPr="00651883" w:rsidRDefault="00564902" w:rsidP="00651883">
      <w:pPr>
        <w:spacing w:after="0" w:line="480" w:lineRule="auto"/>
        <w:ind w:firstLine="720"/>
        <w:rPr>
          <w:del w:id="246" w:author="The authors" w:date="2021-10-26T14:01:00Z"/>
          <w:rFonts w:ascii="Times New Roman" w:hAnsi="Times New Roman" w:cs="Times New Roman"/>
          <w:sz w:val="24"/>
          <w:szCs w:val="24"/>
        </w:rPr>
      </w:pPr>
      <w:del w:id="247" w:author="The authors" w:date="2021-10-26T14:01:00Z">
        <w:r>
          <w:rPr>
            <w:rFonts w:ascii="Times New Roman" w:hAnsi="Times New Roman" w:cs="Times New Roman"/>
            <w:sz w:val="24"/>
            <w:szCs w:val="24"/>
          </w:rPr>
          <w:delText>N</w:delText>
        </w:r>
        <w:r w:rsidR="00651883" w:rsidRPr="00651883">
          <w:rPr>
            <w:rFonts w:ascii="Times New Roman" w:hAnsi="Times New Roman" w:cs="Times New Roman"/>
            <w:sz w:val="24"/>
            <w:szCs w:val="24"/>
          </w:rPr>
          <w:delText xml:space="preserve">etwork topology may </w:delText>
        </w:r>
        <w:r w:rsidR="00117B24">
          <w:rPr>
            <w:rFonts w:ascii="Times New Roman" w:hAnsi="Times New Roman" w:cs="Times New Roman"/>
            <w:sz w:val="24"/>
            <w:szCs w:val="24"/>
          </w:rPr>
          <w:delText xml:space="preserve">have </w:delText>
        </w:r>
        <w:r w:rsidR="00651883" w:rsidRPr="00651883">
          <w:rPr>
            <w:rFonts w:ascii="Times New Roman" w:hAnsi="Times New Roman" w:cs="Times New Roman"/>
            <w:sz w:val="24"/>
            <w:szCs w:val="24"/>
          </w:rPr>
          <w:delText>play</w:delText>
        </w:r>
        <w:r w:rsidR="00117B24">
          <w:rPr>
            <w:rFonts w:ascii="Times New Roman" w:hAnsi="Times New Roman" w:cs="Times New Roman"/>
            <w:sz w:val="24"/>
            <w:szCs w:val="24"/>
          </w:rPr>
          <w:delText>ed</w:delText>
        </w:r>
        <w:r w:rsidR="00651883" w:rsidRPr="00651883">
          <w:rPr>
            <w:rFonts w:ascii="Times New Roman" w:hAnsi="Times New Roman" w:cs="Times New Roman"/>
            <w:sz w:val="24"/>
            <w:szCs w:val="24"/>
          </w:rPr>
          <w:delText xml:space="preserve"> a role in determining which algorithm best </w:delText>
        </w:r>
        <w:r w:rsidR="00117B24">
          <w:rPr>
            <w:rFonts w:ascii="Times New Roman" w:hAnsi="Times New Roman" w:cs="Times New Roman"/>
            <w:sz w:val="24"/>
            <w:szCs w:val="24"/>
          </w:rPr>
          <w:delText>matched</w:delText>
        </w:r>
        <w:r w:rsidR="00651883" w:rsidRPr="00651883">
          <w:rPr>
            <w:rFonts w:ascii="Times New Roman" w:hAnsi="Times New Roman" w:cs="Times New Roman"/>
            <w:sz w:val="24"/>
            <w:szCs w:val="24"/>
          </w:rPr>
          <w:delText xml:space="preserve"> observed outcomes. Not only were all algorithms able to simulate a fission with high efficiency</w:delText>
        </w:r>
        <w:r w:rsidR="00B538C5">
          <w:rPr>
            <w:rFonts w:ascii="Times New Roman" w:hAnsi="Times New Roman" w:cs="Times New Roman"/>
            <w:sz w:val="24"/>
            <w:szCs w:val="24"/>
          </w:rPr>
          <w:delText xml:space="preserve"> on the Lodge group network</w:delText>
        </w:r>
        <w:r w:rsidR="00651883" w:rsidRPr="00651883">
          <w:rPr>
            <w:rFonts w:ascii="Times New Roman" w:hAnsi="Times New Roman" w:cs="Times New Roman"/>
            <w:sz w:val="24"/>
            <w:szCs w:val="24"/>
          </w:rPr>
          <w:delText xml:space="preserve"> (see above), they also all (except random) performed well at accurately predicting which bonds were broken versus maintained in the observed fission of Lodge group (Figure 5). </w:delText>
        </w:r>
        <w:r>
          <w:rPr>
            <w:rFonts w:ascii="Times New Roman" w:hAnsi="Times New Roman" w:cs="Times New Roman"/>
            <w:sz w:val="24"/>
            <w:szCs w:val="24"/>
          </w:rPr>
          <w:delText>This shows</w:delText>
        </w:r>
        <w:r w:rsidR="00B538C5">
          <w:rPr>
            <w:rFonts w:ascii="Times New Roman" w:hAnsi="Times New Roman" w:cs="Times New Roman"/>
            <w:sz w:val="24"/>
            <w:szCs w:val="24"/>
          </w:rPr>
          <w:delText xml:space="preserve">, </w:delText>
        </w:r>
        <w:r w:rsidR="00B520F5">
          <w:rPr>
            <w:rFonts w:ascii="Times New Roman" w:hAnsi="Times New Roman" w:cs="Times New Roman"/>
            <w:sz w:val="24"/>
            <w:szCs w:val="24"/>
          </w:rPr>
          <w:delText xml:space="preserve">the observed fission on the simpler, more linear Lodge group </w:delText>
        </w:r>
        <w:r w:rsidR="00651883" w:rsidRPr="00651883">
          <w:rPr>
            <w:rFonts w:ascii="Times New Roman" w:hAnsi="Times New Roman" w:cs="Times New Roman"/>
            <w:sz w:val="24"/>
            <w:szCs w:val="24"/>
          </w:rPr>
          <w:delText>network</w:delText>
        </w:r>
        <w:r w:rsidR="00B520F5">
          <w:rPr>
            <w:rFonts w:ascii="Times New Roman" w:hAnsi="Times New Roman" w:cs="Times New Roman"/>
            <w:sz w:val="24"/>
            <w:szCs w:val="24"/>
          </w:rPr>
          <w:delText xml:space="preserve"> was </w:delText>
        </w:r>
        <w:r w:rsidR="00B538C5">
          <w:rPr>
            <w:rFonts w:ascii="Times New Roman" w:hAnsi="Times New Roman" w:cs="Times New Roman"/>
            <w:sz w:val="24"/>
            <w:szCs w:val="24"/>
          </w:rPr>
          <w:delText xml:space="preserve">relatively </w:delText>
        </w:r>
        <w:r w:rsidR="00B520F5">
          <w:rPr>
            <w:rFonts w:ascii="Times New Roman" w:hAnsi="Times New Roman" w:cs="Times New Roman"/>
            <w:sz w:val="24"/>
            <w:szCs w:val="24"/>
          </w:rPr>
          <w:delText>efficient</w:delText>
        </w:r>
        <w:r w:rsidR="00651883" w:rsidRPr="00651883">
          <w:rPr>
            <w:rFonts w:ascii="Times New Roman" w:hAnsi="Times New Roman" w:cs="Times New Roman"/>
            <w:sz w:val="24"/>
            <w:szCs w:val="24"/>
          </w:rPr>
          <w:delText>;</w:delText>
        </w:r>
        <w:r w:rsidR="00B520F5">
          <w:rPr>
            <w:rFonts w:ascii="Times New Roman" w:hAnsi="Times New Roman" w:cs="Times New Roman"/>
            <w:sz w:val="24"/>
            <w:szCs w:val="24"/>
          </w:rPr>
          <w:delText xml:space="preserve"> thus,</w:delText>
        </w:r>
        <w:r w:rsidR="00651883" w:rsidRPr="00651883">
          <w:rPr>
            <w:rFonts w:ascii="Times New Roman" w:hAnsi="Times New Roman" w:cs="Times New Roman"/>
            <w:sz w:val="24"/>
            <w:szCs w:val="24"/>
          </w:rPr>
          <w:delText xml:space="preserve"> all non-random decision processes </w:delText>
        </w:r>
        <w:r w:rsidR="000C1888" w:rsidRPr="00651883">
          <w:rPr>
            <w:rFonts w:ascii="Times New Roman" w:hAnsi="Times New Roman" w:cs="Times New Roman"/>
            <w:sz w:val="24"/>
            <w:szCs w:val="24"/>
          </w:rPr>
          <w:delText xml:space="preserve">accurately assigned </w:delText>
        </w:r>
        <w:r w:rsidR="00651883" w:rsidRPr="00651883">
          <w:rPr>
            <w:rFonts w:ascii="Times New Roman" w:hAnsi="Times New Roman" w:cs="Times New Roman"/>
            <w:sz w:val="24"/>
            <w:szCs w:val="24"/>
          </w:rPr>
          <w:delText xml:space="preserve">a large percentage of bonds as broken or maintained in the fission of </w:delText>
        </w:r>
        <w:r w:rsidR="006B7AFA" w:rsidRPr="00651883">
          <w:rPr>
            <w:rFonts w:ascii="Times New Roman" w:hAnsi="Times New Roman" w:cs="Times New Roman"/>
            <w:sz w:val="24"/>
            <w:szCs w:val="24"/>
          </w:rPr>
          <w:delText>th</w:delText>
        </w:r>
        <w:r w:rsidR="006B7AFA">
          <w:rPr>
            <w:rFonts w:ascii="Times New Roman" w:hAnsi="Times New Roman" w:cs="Times New Roman"/>
            <w:sz w:val="24"/>
            <w:szCs w:val="24"/>
          </w:rPr>
          <w:delText>is</w:delText>
        </w:r>
        <w:r w:rsidR="006B7AFA" w:rsidRPr="00651883">
          <w:rPr>
            <w:rFonts w:ascii="Times New Roman" w:hAnsi="Times New Roman" w:cs="Times New Roman"/>
            <w:sz w:val="24"/>
            <w:szCs w:val="24"/>
          </w:rPr>
          <w:delText xml:space="preserve"> </w:delText>
        </w:r>
        <w:r w:rsidR="00651883" w:rsidRPr="00651883">
          <w:rPr>
            <w:rFonts w:ascii="Times New Roman" w:hAnsi="Times New Roman" w:cs="Times New Roman"/>
            <w:sz w:val="24"/>
            <w:szCs w:val="24"/>
          </w:rPr>
          <w:delText>relatively linear network.</w:delText>
        </w:r>
      </w:del>
    </w:p>
    <w:p w14:paraId="1CB466AA" w14:textId="34481B8B" w:rsidR="00651883" w:rsidRPr="00651883" w:rsidRDefault="00651883" w:rsidP="00651883">
      <w:pPr>
        <w:spacing w:after="0" w:line="480" w:lineRule="auto"/>
        <w:ind w:firstLine="720"/>
        <w:rPr>
          <w:rFonts w:ascii="Times New Roman" w:hAnsi="Times New Roman" w:cs="Times New Roman"/>
          <w:sz w:val="24"/>
          <w:szCs w:val="24"/>
        </w:rPr>
      </w:pPr>
      <w:r w:rsidRPr="00651883">
        <w:rPr>
          <w:rFonts w:ascii="Times New Roman" w:hAnsi="Times New Roman" w:cs="Times New Roman"/>
          <w:sz w:val="24"/>
          <w:szCs w:val="24"/>
        </w:rPr>
        <w:t>Hook’s</w:t>
      </w:r>
      <w:del w:id="248" w:author="The authors" w:date="2021-10-26T14:01:00Z">
        <w:r w:rsidRPr="00651883">
          <w:rPr>
            <w:rFonts w:ascii="Times New Roman" w:hAnsi="Times New Roman" w:cs="Times New Roman"/>
            <w:sz w:val="24"/>
            <w:szCs w:val="24"/>
          </w:rPr>
          <w:delText xml:space="preserve"> group</w:delText>
        </w:r>
      </w:del>
      <w:r w:rsidRPr="00651883">
        <w:rPr>
          <w:rFonts w:ascii="Times New Roman" w:hAnsi="Times New Roman" w:cs="Times New Roman"/>
          <w:sz w:val="24"/>
          <w:szCs w:val="24"/>
        </w:rPr>
        <w:t xml:space="preserve"> fission presents a striking departure from the general rule that egalitarian algorithms </w:t>
      </w:r>
      <w:r w:rsidR="00834262">
        <w:rPr>
          <w:rFonts w:ascii="Times New Roman" w:hAnsi="Times New Roman" w:cs="Times New Roman"/>
          <w:sz w:val="24"/>
          <w:szCs w:val="24"/>
        </w:rPr>
        <w:t xml:space="preserve">best </w:t>
      </w:r>
      <w:r w:rsidRPr="00651883">
        <w:rPr>
          <w:rFonts w:ascii="Times New Roman" w:hAnsi="Times New Roman" w:cs="Times New Roman"/>
          <w:sz w:val="24"/>
          <w:szCs w:val="24"/>
        </w:rPr>
        <w:t xml:space="preserve">predicted individual-level outcomes. </w:t>
      </w:r>
      <w:r w:rsidR="00E11454">
        <w:rPr>
          <w:rFonts w:ascii="Times New Roman" w:hAnsi="Times New Roman" w:cs="Times New Roman"/>
          <w:sz w:val="24"/>
          <w:szCs w:val="24"/>
        </w:rPr>
        <w:t>E</w:t>
      </w:r>
      <w:r w:rsidRPr="00651883">
        <w:rPr>
          <w:rFonts w:ascii="Times New Roman" w:hAnsi="Times New Roman" w:cs="Times New Roman"/>
          <w:sz w:val="24"/>
          <w:szCs w:val="24"/>
        </w:rPr>
        <w:t xml:space="preserve">ach of the nonrandom algorithms did worse at predicting individual-level outcomes </w:t>
      </w:r>
      <w:r w:rsidR="00B65776">
        <w:rPr>
          <w:rFonts w:ascii="Times New Roman" w:hAnsi="Times New Roman" w:cs="Times New Roman"/>
          <w:sz w:val="24"/>
          <w:szCs w:val="24"/>
        </w:rPr>
        <w:t xml:space="preserve">for this group </w:t>
      </w:r>
      <w:r w:rsidRPr="00651883">
        <w:rPr>
          <w:rFonts w:ascii="Times New Roman" w:hAnsi="Times New Roman" w:cs="Times New Roman"/>
          <w:sz w:val="24"/>
          <w:szCs w:val="24"/>
        </w:rPr>
        <w:t xml:space="preserve">than the random algorithm (Figure 5). Observations suggest that </w:t>
      </w:r>
      <w:r w:rsidR="0059772B">
        <w:rPr>
          <w:rFonts w:ascii="Times New Roman" w:hAnsi="Times New Roman" w:cs="Times New Roman"/>
          <w:sz w:val="24"/>
          <w:szCs w:val="24"/>
        </w:rPr>
        <w:t>this fission</w:t>
      </w:r>
      <w:r w:rsidR="0059772B" w:rsidRPr="00651883">
        <w:rPr>
          <w:rFonts w:ascii="Times New Roman" w:hAnsi="Times New Roman" w:cs="Times New Roman"/>
          <w:sz w:val="24"/>
          <w:szCs w:val="24"/>
        </w:rPr>
        <w:t xml:space="preserve"> </w:t>
      </w:r>
      <w:r w:rsidRPr="00651883">
        <w:rPr>
          <w:rFonts w:ascii="Times New Roman" w:hAnsi="Times New Roman" w:cs="Times New Roman"/>
          <w:sz w:val="24"/>
          <w:szCs w:val="24"/>
        </w:rPr>
        <w:t xml:space="preserve">occurred as a result of a single male (the group’s most connected individual pre-fission) repeatedly leading off </w:t>
      </w:r>
      <w:r w:rsidR="00B538C5">
        <w:rPr>
          <w:rFonts w:ascii="Times New Roman" w:hAnsi="Times New Roman" w:cs="Times New Roman"/>
          <w:sz w:val="24"/>
          <w:szCs w:val="24"/>
        </w:rPr>
        <w:t>a particular subset of</w:t>
      </w:r>
      <w:r w:rsidR="00B538C5" w:rsidRPr="00651883">
        <w:rPr>
          <w:rFonts w:ascii="Times New Roman" w:hAnsi="Times New Roman" w:cs="Times New Roman"/>
          <w:sz w:val="24"/>
          <w:szCs w:val="24"/>
        </w:rPr>
        <w:t xml:space="preserve"> </w:t>
      </w:r>
      <w:r w:rsidRPr="00651883">
        <w:rPr>
          <w:rFonts w:ascii="Times New Roman" w:hAnsi="Times New Roman" w:cs="Times New Roman"/>
          <w:sz w:val="24"/>
          <w:szCs w:val="24"/>
        </w:rPr>
        <w:t>females</w:t>
      </w:r>
      <w:r w:rsidR="00B538C5">
        <w:rPr>
          <w:rFonts w:ascii="Times New Roman" w:hAnsi="Times New Roman" w:cs="Times New Roman"/>
          <w:sz w:val="24"/>
          <w:szCs w:val="24"/>
        </w:rPr>
        <w:t xml:space="preserve">, eventually </w:t>
      </w:r>
      <w:r w:rsidRPr="00651883">
        <w:rPr>
          <w:rFonts w:ascii="Times New Roman" w:hAnsi="Times New Roman" w:cs="Times New Roman"/>
          <w:sz w:val="24"/>
          <w:szCs w:val="24"/>
        </w:rPr>
        <w:t>le</w:t>
      </w:r>
      <w:r w:rsidR="00564902">
        <w:rPr>
          <w:rFonts w:ascii="Times New Roman" w:hAnsi="Times New Roman" w:cs="Times New Roman"/>
          <w:sz w:val="24"/>
          <w:szCs w:val="24"/>
        </w:rPr>
        <w:t>a</w:t>
      </w:r>
      <w:r w:rsidRPr="00651883">
        <w:rPr>
          <w:rFonts w:ascii="Times New Roman" w:hAnsi="Times New Roman" w:cs="Times New Roman"/>
          <w:sz w:val="24"/>
          <w:szCs w:val="24"/>
        </w:rPr>
        <w:t>d</w:t>
      </w:r>
      <w:r w:rsidR="00564902">
        <w:rPr>
          <w:rFonts w:ascii="Times New Roman" w:hAnsi="Times New Roman" w:cs="Times New Roman"/>
          <w:sz w:val="24"/>
          <w:szCs w:val="24"/>
        </w:rPr>
        <w:t>ing</w:t>
      </w:r>
      <w:r w:rsidRPr="00651883">
        <w:rPr>
          <w:rFonts w:ascii="Times New Roman" w:hAnsi="Times New Roman" w:cs="Times New Roman"/>
          <w:sz w:val="24"/>
          <w:szCs w:val="24"/>
        </w:rPr>
        <w:t xml:space="preserve"> to </w:t>
      </w:r>
      <w:r w:rsidR="00564902">
        <w:rPr>
          <w:rFonts w:ascii="Times New Roman" w:hAnsi="Times New Roman" w:cs="Times New Roman"/>
          <w:sz w:val="24"/>
          <w:szCs w:val="24"/>
        </w:rPr>
        <w:t>a fission</w:t>
      </w:r>
      <w:r w:rsidRPr="00651883">
        <w:rPr>
          <w:rFonts w:ascii="Times New Roman" w:hAnsi="Times New Roman" w:cs="Times New Roman"/>
          <w:sz w:val="24"/>
          <w:szCs w:val="24"/>
        </w:rPr>
        <w:t xml:space="preserve"> (unpublished data). This </w:t>
      </w:r>
      <w:r w:rsidR="00B538C5">
        <w:rPr>
          <w:rFonts w:ascii="Times New Roman" w:hAnsi="Times New Roman" w:cs="Times New Roman"/>
          <w:sz w:val="24"/>
          <w:szCs w:val="24"/>
        </w:rPr>
        <w:t xml:space="preserve">was an unusual fission </w:t>
      </w:r>
      <w:del w:id="249" w:author="The authors" w:date="2021-10-26T14:01:00Z">
        <w:r w:rsidR="00B538C5">
          <w:rPr>
            <w:rFonts w:ascii="Times New Roman" w:hAnsi="Times New Roman" w:cs="Times New Roman"/>
            <w:sz w:val="24"/>
            <w:szCs w:val="24"/>
          </w:rPr>
          <w:delText>process in our dataset</w:delText>
        </w:r>
        <w:r w:rsidR="00B54C4C">
          <w:rPr>
            <w:rFonts w:ascii="Times New Roman" w:hAnsi="Times New Roman" w:cs="Times New Roman"/>
            <w:sz w:val="24"/>
            <w:szCs w:val="24"/>
            <w:vertAlign w:val="superscript"/>
          </w:rPr>
          <w:delText>3</w:delText>
        </w:r>
        <w:r w:rsidR="00582B09">
          <w:rPr>
            <w:rFonts w:ascii="Times New Roman" w:hAnsi="Times New Roman" w:cs="Times New Roman"/>
            <w:sz w:val="24"/>
            <w:szCs w:val="24"/>
            <w:vertAlign w:val="superscript"/>
          </w:rPr>
          <w:delText>4</w:delText>
        </w:r>
        <w:r w:rsidR="00B54C4C">
          <w:rPr>
            <w:rFonts w:ascii="Times New Roman" w:hAnsi="Times New Roman" w:cs="Times New Roman"/>
            <w:sz w:val="24"/>
            <w:szCs w:val="24"/>
            <w:vertAlign w:val="superscript"/>
          </w:rPr>
          <w:delText>,</w:delText>
        </w:r>
        <w:r w:rsidR="00582B09">
          <w:rPr>
            <w:rFonts w:ascii="Times New Roman" w:hAnsi="Times New Roman" w:cs="Times New Roman"/>
            <w:sz w:val="24"/>
            <w:szCs w:val="24"/>
            <w:vertAlign w:val="superscript"/>
          </w:rPr>
          <w:delText>6</w:delText>
        </w:r>
        <w:r w:rsidR="00E761A2">
          <w:rPr>
            <w:rFonts w:ascii="Times New Roman" w:hAnsi="Times New Roman" w:cs="Times New Roman"/>
            <w:sz w:val="24"/>
            <w:szCs w:val="24"/>
            <w:vertAlign w:val="superscript"/>
          </w:rPr>
          <w:delText>1</w:delText>
        </w:r>
      </w:del>
      <w:ins w:id="250" w:author="The authors" w:date="2021-10-26T14:01:00Z">
        <w:r w:rsidR="00B538C5">
          <w:rPr>
            <w:rFonts w:ascii="Times New Roman" w:hAnsi="Times New Roman" w:cs="Times New Roman"/>
            <w:sz w:val="24"/>
            <w:szCs w:val="24"/>
          </w:rPr>
          <w:t>process</w:t>
        </w:r>
        <w:r w:rsidR="00B54C4C">
          <w:rPr>
            <w:rFonts w:ascii="Times New Roman" w:hAnsi="Times New Roman" w:cs="Times New Roman"/>
            <w:sz w:val="24"/>
            <w:szCs w:val="24"/>
            <w:vertAlign w:val="superscript"/>
          </w:rPr>
          <w:t>3</w:t>
        </w:r>
        <w:r w:rsidR="00582B09">
          <w:rPr>
            <w:rFonts w:ascii="Times New Roman" w:hAnsi="Times New Roman" w:cs="Times New Roman"/>
            <w:sz w:val="24"/>
            <w:szCs w:val="24"/>
            <w:vertAlign w:val="superscript"/>
          </w:rPr>
          <w:t>4</w:t>
        </w:r>
        <w:r w:rsidR="00B54C4C">
          <w:rPr>
            <w:rFonts w:ascii="Times New Roman" w:hAnsi="Times New Roman" w:cs="Times New Roman"/>
            <w:sz w:val="24"/>
            <w:szCs w:val="24"/>
            <w:vertAlign w:val="superscript"/>
          </w:rPr>
          <w:t>,</w:t>
        </w:r>
        <w:r w:rsidR="00582B09">
          <w:rPr>
            <w:rFonts w:ascii="Times New Roman" w:hAnsi="Times New Roman" w:cs="Times New Roman"/>
            <w:sz w:val="24"/>
            <w:szCs w:val="24"/>
            <w:vertAlign w:val="superscript"/>
          </w:rPr>
          <w:t>6</w:t>
        </w:r>
        <w:r w:rsidR="00A5160B">
          <w:rPr>
            <w:rFonts w:ascii="Times New Roman" w:hAnsi="Times New Roman" w:cs="Times New Roman"/>
            <w:sz w:val="24"/>
            <w:szCs w:val="24"/>
            <w:vertAlign w:val="superscript"/>
          </w:rPr>
          <w:t>2</w:t>
        </w:r>
      </w:ins>
      <w:r w:rsidRPr="00651883">
        <w:rPr>
          <w:rFonts w:ascii="Times New Roman" w:hAnsi="Times New Roman" w:cs="Times New Roman"/>
          <w:sz w:val="24"/>
          <w:szCs w:val="24"/>
        </w:rPr>
        <w:t>, and it suggests that perhaps Hook’s fission did not follow any of the collective decision strategies outline</w:t>
      </w:r>
      <w:r w:rsidR="00564902">
        <w:rPr>
          <w:rFonts w:ascii="Times New Roman" w:hAnsi="Times New Roman" w:cs="Times New Roman"/>
          <w:sz w:val="24"/>
          <w:szCs w:val="24"/>
        </w:rPr>
        <w:t>d</w:t>
      </w:r>
      <w:r w:rsidRPr="00651883">
        <w:rPr>
          <w:rFonts w:ascii="Times New Roman" w:hAnsi="Times New Roman" w:cs="Times New Roman"/>
          <w:sz w:val="24"/>
          <w:szCs w:val="24"/>
        </w:rPr>
        <w:t xml:space="preserve"> here. This </w:t>
      </w:r>
      <w:r w:rsidR="001B2F4E">
        <w:rPr>
          <w:rFonts w:ascii="Times New Roman" w:hAnsi="Times New Roman" w:cs="Times New Roman"/>
          <w:sz w:val="24"/>
          <w:szCs w:val="24"/>
        </w:rPr>
        <w:t>exemplifies</w:t>
      </w:r>
      <w:r w:rsidRPr="00651883">
        <w:rPr>
          <w:rFonts w:ascii="Times New Roman" w:hAnsi="Times New Roman" w:cs="Times New Roman"/>
          <w:sz w:val="24"/>
          <w:szCs w:val="24"/>
        </w:rPr>
        <w:t xml:space="preserve"> how individuals with non-typical behavior can have a powerful influence over collective decisions.</w:t>
      </w:r>
    </w:p>
    <w:p w14:paraId="4FD344F9" w14:textId="77777777" w:rsidR="00651883" w:rsidRPr="00651883" w:rsidRDefault="00651883" w:rsidP="00651883">
      <w:pPr>
        <w:spacing w:after="0" w:line="480" w:lineRule="auto"/>
        <w:ind w:firstLine="720"/>
        <w:rPr>
          <w:rFonts w:ascii="Times New Roman" w:hAnsi="Times New Roman" w:cs="Times New Roman"/>
          <w:sz w:val="24"/>
          <w:szCs w:val="24"/>
        </w:rPr>
      </w:pPr>
    </w:p>
    <w:p w14:paraId="7709EDA7" w14:textId="0499E467" w:rsidR="00651883" w:rsidRDefault="00651883" w:rsidP="00651883">
      <w:pPr>
        <w:spacing w:after="0" w:line="480" w:lineRule="auto"/>
        <w:rPr>
          <w:rFonts w:ascii="Times New Roman" w:hAnsi="Times New Roman" w:cs="Times New Roman"/>
          <w:b/>
          <w:bCs/>
          <w:sz w:val="24"/>
          <w:szCs w:val="24"/>
        </w:rPr>
      </w:pPr>
      <w:r w:rsidRPr="00651883">
        <w:rPr>
          <w:rFonts w:ascii="Times New Roman" w:hAnsi="Times New Roman" w:cs="Times New Roman"/>
          <w:b/>
          <w:bCs/>
          <w:sz w:val="24"/>
          <w:szCs w:val="24"/>
        </w:rPr>
        <w:t>Conclusions</w:t>
      </w:r>
    </w:p>
    <w:p w14:paraId="1EDBF912" w14:textId="77777777" w:rsidR="00E0113A" w:rsidRPr="00651883" w:rsidRDefault="00E0113A" w:rsidP="00651883">
      <w:pPr>
        <w:spacing w:after="0" w:line="480" w:lineRule="auto"/>
        <w:rPr>
          <w:rFonts w:ascii="Times New Roman" w:hAnsi="Times New Roman" w:cs="Times New Roman"/>
          <w:b/>
          <w:bCs/>
          <w:sz w:val="24"/>
          <w:szCs w:val="24"/>
        </w:rPr>
      </w:pPr>
    </w:p>
    <w:p w14:paraId="52EF20C5" w14:textId="441E6E2B" w:rsidR="00651883" w:rsidRPr="00651883" w:rsidRDefault="0027368F" w:rsidP="0065188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O</w:t>
      </w:r>
      <w:r w:rsidR="00651883" w:rsidRPr="00651883">
        <w:rPr>
          <w:rFonts w:ascii="Times New Roman" w:hAnsi="Times New Roman" w:cs="Times New Roman"/>
          <w:sz w:val="24"/>
          <w:szCs w:val="24"/>
        </w:rPr>
        <w:t xml:space="preserve">ur study </w:t>
      </w:r>
      <w:r w:rsidR="00B538C5">
        <w:rPr>
          <w:rFonts w:ascii="Times New Roman" w:hAnsi="Times New Roman" w:cs="Times New Roman"/>
          <w:sz w:val="24"/>
          <w:szCs w:val="24"/>
        </w:rPr>
        <w:t>unifies</w:t>
      </w:r>
      <w:r w:rsidR="00651883" w:rsidRPr="00651883">
        <w:rPr>
          <w:rFonts w:ascii="Times New Roman" w:hAnsi="Times New Roman" w:cs="Times New Roman"/>
          <w:sz w:val="24"/>
          <w:szCs w:val="24"/>
        </w:rPr>
        <w:t xml:space="preserve"> network</w:t>
      </w:r>
      <w:r>
        <w:rPr>
          <w:rFonts w:ascii="Times New Roman" w:hAnsi="Times New Roman" w:cs="Times New Roman"/>
          <w:sz w:val="24"/>
          <w:szCs w:val="24"/>
        </w:rPr>
        <w:t>-</w:t>
      </w:r>
      <w:r w:rsidR="00651883" w:rsidRPr="00651883">
        <w:rPr>
          <w:rFonts w:ascii="Times New Roman" w:hAnsi="Times New Roman" w:cs="Times New Roman"/>
          <w:sz w:val="24"/>
          <w:szCs w:val="24"/>
        </w:rPr>
        <w:t xml:space="preserve">theoretic approaches with collective decision theory to analyze permanent </w:t>
      </w:r>
      <w:r w:rsidR="00B538C5">
        <w:rPr>
          <w:rFonts w:ascii="Times New Roman" w:hAnsi="Times New Roman" w:cs="Times New Roman"/>
          <w:sz w:val="24"/>
          <w:szCs w:val="24"/>
        </w:rPr>
        <w:t xml:space="preserve">social </w:t>
      </w:r>
      <w:r w:rsidR="00651883" w:rsidRPr="00651883">
        <w:rPr>
          <w:rFonts w:ascii="Times New Roman" w:hAnsi="Times New Roman" w:cs="Times New Roman"/>
          <w:sz w:val="24"/>
          <w:szCs w:val="24"/>
        </w:rPr>
        <w:t xml:space="preserve">group fissions. </w:t>
      </w:r>
      <w:r w:rsidR="00613F43">
        <w:rPr>
          <w:rFonts w:ascii="Times New Roman" w:hAnsi="Times New Roman" w:cs="Times New Roman"/>
          <w:sz w:val="24"/>
          <w:szCs w:val="24"/>
        </w:rPr>
        <w:t>T</w:t>
      </w:r>
      <w:r w:rsidR="00B538C5">
        <w:rPr>
          <w:rFonts w:ascii="Times New Roman" w:hAnsi="Times New Roman" w:cs="Times New Roman"/>
          <w:sz w:val="24"/>
          <w:szCs w:val="24"/>
        </w:rPr>
        <w:t xml:space="preserve">he </w:t>
      </w:r>
      <w:r w:rsidR="00651883" w:rsidRPr="00651883">
        <w:rPr>
          <w:rFonts w:ascii="Times New Roman" w:hAnsi="Times New Roman" w:cs="Times New Roman"/>
          <w:sz w:val="24"/>
          <w:szCs w:val="24"/>
        </w:rPr>
        <w:t>collective decision framework</w:t>
      </w:r>
      <w:r w:rsidR="00B538C5">
        <w:rPr>
          <w:rFonts w:ascii="Times New Roman" w:hAnsi="Times New Roman" w:cs="Times New Roman"/>
          <w:sz w:val="24"/>
          <w:szCs w:val="24"/>
        </w:rPr>
        <w:t xml:space="preserve"> has</w:t>
      </w:r>
      <w:r w:rsidR="00613F43">
        <w:rPr>
          <w:rFonts w:ascii="Times New Roman" w:hAnsi="Times New Roman" w:cs="Times New Roman"/>
          <w:sz w:val="24"/>
          <w:szCs w:val="24"/>
        </w:rPr>
        <w:t xml:space="preserve"> previously</w:t>
      </w:r>
      <w:r w:rsidR="00B538C5">
        <w:rPr>
          <w:rFonts w:ascii="Times New Roman" w:hAnsi="Times New Roman" w:cs="Times New Roman"/>
          <w:sz w:val="24"/>
          <w:szCs w:val="24"/>
        </w:rPr>
        <w:t xml:space="preserve"> only been used to analyze </w:t>
      </w:r>
      <w:r w:rsidR="002E380B">
        <w:rPr>
          <w:rFonts w:ascii="Times New Roman" w:hAnsi="Times New Roman" w:cs="Times New Roman"/>
          <w:sz w:val="24"/>
          <w:szCs w:val="24"/>
        </w:rPr>
        <w:t>(democratic</w:t>
      </w:r>
      <w:r w:rsidR="002E380B">
        <w:rPr>
          <w:rFonts w:ascii="Times New Roman" w:hAnsi="Times New Roman" w:cs="Times New Roman"/>
          <w:sz w:val="24"/>
          <w:szCs w:val="24"/>
          <w:vertAlign w:val="superscript"/>
        </w:rPr>
        <w:t>25</w:t>
      </w:r>
      <w:r w:rsidR="002E380B">
        <w:rPr>
          <w:rFonts w:ascii="Times New Roman" w:hAnsi="Times New Roman" w:cs="Times New Roman"/>
          <w:sz w:val="24"/>
          <w:szCs w:val="24"/>
        </w:rPr>
        <w:t xml:space="preserve">) </w:t>
      </w:r>
      <w:r w:rsidR="00B538C5">
        <w:rPr>
          <w:rFonts w:ascii="Times New Roman" w:hAnsi="Times New Roman" w:cs="Times New Roman"/>
          <w:sz w:val="24"/>
          <w:szCs w:val="24"/>
        </w:rPr>
        <w:t>movement patterns</w:t>
      </w:r>
      <w:r w:rsidR="0059772B">
        <w:rPr>
          <w:rFonts w:ascii="Times New Roman" w:hAnsi="Times New Roman" w:cs="Times New Roman"/>
          <w:sz w:val="24"/>
          <w:szCs w:val="24"/>
        </w:rPr>
        <w:t xml:space="preserve"> in baboons</w:t>
      </w:r>
      <w:r w:rsidR="00651883" w:rsidRPr="00651883">
        <w:rPr>
          <w:rFonts w:ascii="Times New Roman" w:hAnsi="Times New Roman" w:cs="Times New Roman"/>
          <w:sz w:val="24"/>
          <w:szCs w:val="24"/>
        </w:rPr>
        <w:t xml:space="preserve">. Our simulations show that collective decision processes wherein each individual has some influence over the outcome (democracy and community algorithms) </w:t>
      </w:r>
      <w:r w:rsidR="00BA4755">
        <w:rPr>
          <w:rFonts w:ascii="Times New Roman" w:hAnsi="Times New Roman" w:cs="Times New Roman"/>
          <w:sz w:val="24"/>
          <w:szCs w:val="24"/>
        </w:rPr>
        <w:t>better maintain</w:t>
      </w:r>
      <w:r w:rsidR="00651883" w:rsidRPr="00651883">
        <w:rPr>
          <w:rFonts w:ascii="Times New Roman" w:hAnsi="Times New Roman" w:cs="Times New Roman"/>
          <w:sz w:val="24"/>
          <w:szCs w:val="24"/>
        </w:rPr>
        <w:t xml:space="preserve"> complex social </w:t>
      </w:r>
      <w:r w:rsidR="00662581">
        <w:rPr>
          <w:rFonts w:ascii="Times New Roman" w:hAnsi="Times New Roman" w:cs="Times New Roman"/>
          <w:sz w:val="24"/>
          <w:szCs w:val="24"/>
        </w:rPr>
        <w:t>networks</w:t>
      </w:r>
      <w:r w:rsidR="00651883" w:rsidRPr="00651883">
        <w:rPr>
          <w:rFonts w:ascii="Times New Roman" w:hAnsi="Times New Roman" w:cs="Times New Roman"/>
          <w:sz w:val="24"/>
          <w:szCs w:val="24"/>
        </w:rPr>
        <w:t xml:space="preserve"> during a group fission than despotic decision processes. In addition, our democracy and community algorithms most accurately predicted which bonds were maintained in the actual fissions, in spite of the fact that the baboons failed to achieve the efficiency of these algorithms. </w:t>
      </w:r>
      <w:r w:rsidR="00613F43">
        <w:rPr>
          <w:rFonts w:ascii="Times New Roman" w:hAnsi="Times New Roman" w:cs="Times New Roman"/>
          <w:sz w:val="24"/>
          <w:szCs w:val="24"/>
        </w:rPr>
        <w:t>Using</w:t>
      </w:r>
      <w:r w:rsidR="00651883" w:rsidRPr="00651883">
        <w:rPr>
          <w:rFonts w:ascii="Times New Roman" w:hAnsi="Times New Roman" w:cs="Times New Roman"/>
          <w:sz w:val="24"/>
          <w:szCs w:val="24"/>
        </w:rPr>
        <w:t xml:space="preserve"> data </w:t>
      </w:r>
      <w:r w:rsidR="00613F43">
        <w:rPr>
          <w:rFonts w:ascii="Times New Roman" w:hAnsi="Times New Roman" w:cs="Times New Roman"/>
          <w:sz w:val="24"/>
          <w:szCs w:val="24"/>
        </w:rPr>
        <w:t>from</w:t>
      </w:r>
      <w:r w:rsidR="00613F43" w:rsidRPr="00651883">
        <w:rPr>
          <w:rFonts w:ascii="Times New Roman" w:hAnsi="Times New Roman" w:cs="Times New Roman"/>
          <w:sz w:val="24"/>
          <w:szCs w:val="24"/>
        </w:rPr>
        <w:t xml:space="preserve"> </w:t>
      </w:r>
      <w:r w:rsidR="00651883" w:rsidRPr="00651883">
        <w:rPr>
          <w:rFonts w:ascii="Times New Roman" w:hAnsi="Times New Roman" w:cs="Times New Roman"/>
          <w:sz w:val="24"/>
          <w:szCs w:val="24"/>
        </w:rPr>
        <w:t>multiple baboon group fissions in the wild, we show that animals with complex social bond structure appear to consider their social network during a fission</w:t>
      </w:r>
      <w:r w:rsidR="00613F43">
        <w:rPr>
          <w:rFonts w:ascii="Times New Roman" w:hAnsi="Times New Roman" w:cs="Times New Roman"/>
          <w:sz w:val="24"/>
          <w:szCs w:val="24"/>
        </w:rPr>
        <w:t xml:space="preserve"> and</w:t>
      </w:r>
      <w:r w:rsidR="00651883" w:rsidRPr="00651883">
        <w:rPr>
          <w:rFonts w:ascii="Times New Roman" w:hAnsi="Times New Roman" w:cs="Times New Roman"/>
          <w:sz w:val="24"/>
          <w:szCs w:val="24"/>
        </w:rPr>
        <w:t xml:space="preserve"> support the idea that baboon fissions proceed consistent with egalitarian decision making. </w:t>
      </w:r>
    </w:p>
    <w:p w14:paraId="26CF1A36" w14:textId="77777777" w:rsidR="001B0FA9" w:rsidRDefault="001B0FA9" w:rsidP="00501F9D">
      <w:pPr>
        <w:spacing w:after="0" w:line="480" w:lineRule="auto"/>
        <w:rPr>
          <w:rFonts w:ascii="Times New Roman" w:hAnsi="Times New Roman" w:cs="Times New Roman"/>
          <w:b/>
          <w:bCs/>
          <w:sz w:val="24"/>
        </w:rPr>
      </w:pPr>
    </w:p>
    <w:p w14:paraId="4DE3A400" w14:textId="06A66EA7" w:rsidR="001B0FA9" w:rsidRDefault="001B0FA9" w:rsidP="002F1478">
      <w:pPr>
        <w:spacing w:after="0" w:line="480" w:lineRule="auto"/>
        <w:rPr>
          <w:rFonts w:ascii="Times New Roman" w:hAnsi="Times New Roman" w:cs="Times New Roman"/>
          <w:b/>
          <w:bCs/>
          <w:sz w:val="24"/>
        </w:rPr>
      </w:pPr>
      <w:r>
        <w:rPr>
          <w:rFonts w:ascii="Times New Roman" w:hAnsi="Times New Roman" w:cs="Times New Roman"/>
          <w:b/>
          <w:bCs/>
          <w:sz w:val="24"/>
        </w:rPr>
        <w:t>Acknowledgements</w:t>
      </w:r>
    </w:p>
    <w:p w14:paraId="26A5B4BD" w14:textId="77777777" w:rsidR="000F2000" w:rsidRDefault="000F2000" w:rsidP="002F1478">
      <w:pPr>
        <w:spacing w:after="0" w:line="480" w:lineRule="auto"/>
        <w:rPr>
          <w:rFonts w:ascii="Times New Roman" w:hAnsi="Times New Roman" w:cs="Times New Roman"/>
          <w:sz w:val="24"/>
        </w:rPr>
      </w:pPr>
    </w:p>
    <w:p w14:paraId="72245D6D" w14:textId="44560E23" w:rsidR="002F1478" w:rsidRPr="002F1478" w:rsidRDefault="001B0FA9" w:rsidP="00816EFC">
      <w:pPr>
        <w:spacing w:after="0" w:line="480" w:lineRule="auto"/>
        <w:rPr>
          <w:rFonts w:ascii="Times New Roman" w:eastAsia="Times New Roman" w:hAnsi="Times New Roman" w:cs="Times New Roman"/>
          <w:color w:val="000000"/>
          <w:sz w:val="24"/>
          <w:szCs w:val="24"/>
        </w:rPr>
      </w:pPr>
      <w:r>
        <w:rPr>
          <w:rFonts w:ascii="Times New Roman" w:hAnsi="Times New Roman" w:cs="Times New Roman"/>
          <w:sz w:val="24"/>
        </w:rPr>
        <w:tab/>
      </w:r>
      <w:r w:rsidR="00350F78">
        <w:rPr>
          <w:rFonts w:ascii="Times New Roman" w:eastAsia="Times New Roman" w:hAnsi="Times New Roman" w:cs="Times New Roman"/>
          <w:color w:val="000000"/>
          <w:sz w:val="24"/>
          <w:szCs w:val="24"/>
        </w:rPr>
        <w:t>The</w:t>
      </w:r>
      <w:r w:rsidR="00497478" w:rsidRPr="002F1478">
        <w:rPr>
          <w:rFonts w:ascii="Times New Roman" w:eastAsia="Times New Roman" w:hAnsi="Times New Roman" w:cs="Times New Roman"/>
          <w:color w:val="000000"/>
          <w:sz w:val="24"/>
          <w:szCs w:val="24"/>
        </w:rPr>
        <w:t xml:space="preserve"> National Science Foundation and the National Institutes of Health </w:t>
      </w:r>
      <w:r w:rsidR="00350F78">
        <w:rPr>
          <w:rFonts w:ascii="Times New Roman" w:eastAsia="Times New Roman" w:hAnsi="Times New Roman" w:cs="Times New Roman"/>
          <w:color w:val="000000"/>
          <w:sz w:val="24"/>
          <w:szCs w:val="24"/>
        </w:rPr>
        <w:t>supported</w:t>
      </w:r>
      <w:r w:rsidR="00350F78" w:rsidRPr="002F1478">
        <w:rPr>
          <w:rFonts w:ascii="Times New Roman" w:eastAsia="Times New Roman" w:hAnsi="Times New Roman" w:cs="Times New Roman"/>
          <w:color w:val="000000"/>
          <w:sz w:val="24"/>
          <w:szCs w:val="24"/>
        </w:rPr>
        <w:t xml:space="preserve"> </w:t>
      </w:r>
      <w:r w:rsidR="00497478" w:rsidRPr="002F1478">
        <w:rPr>
          <w:rFonts w:ascii="Times New Roman" w:eastAsia="Times New Roman" w:hAnsi="Times New Roman" w:cs="Times New Roman"/>
          <w:color w:val="000000"/>
          <w:sz w:val="24"/>
          <w:szCs w:val="24"/>
        </w:rPr>
        <w:t xml:space="preserve">data </w:t>
      </w:r>
      <w:r w:rsidR="001D4041">
        <w:rPr>
          <w:rFonts w:ascii="Times New Roman" w:eastAsia="Times New Roman" w:hAnsi="Times New Roman" w:cs="Times New Roman"/>
          <w:color w:val="000000"/>
          <w:sz w:val="24"/>
          <w:szCs w:val="24"/>
        </w:rPr>
        <w:t>collection</w:t>
      </w:r>
      <w:r w:rsidR="00497478" w:rsidRPr="002F1478">
        <w:rPr>
          <w:rFonts w:ascii="Times New Roman" w:eastAsia="Times New Roman" w:hAnsi="Times New Roman" w:cs="Times New Roman"/>
          <w:color w:val="000000"/>
          <w:sz w:val="24"/>
          <w:szCs w:val="24"/>
        </w:rPr>
        <w:t xml:space="preserve">, currently through NSF IOS 1456832, NIH R01AG053308, </w:t>
      </w:r>
      <w:r w:rsidR="002F1478" w:rsidRPr="002F1478">
        <w:rPr>
          <w:rFonts w:ascii="Times New Roman" w:eastAsia="Times New Roman" w:hAnsi="Times New Roman" w:cs="Times New Roman"/>
          <w:color w:val="000000"/>
          <w:sz w:val="24"/>
          <w:szCs w:val="24"/>
        </w:rPr>
        <w:t xml:space="preserve">NIH </w:t>
      </w:r>
      <w:r w:rsidR="00497478" w:rsidRPr="002F1478">
        <w:rPr>
          <w:rFonts w:ascii="Times New Roman" w:eastAsia="Times New Roman" w:hAnsi="Times New Roman" w:cs="Times New Roman"/>
          <w:color w:val="000000"/>
          <w:sz w:val="24"/>
          <w:szCs w:val="24"/>
        </w:rPr>
        <w:t xml:space="preserve">R01AG053330, </w:t>
      </w:r>
      <w:r w:rsidR="002F1478" w:rsidRPr="002F1478">
        <w:rPr>
          <w:rFonts w:ascii="Times New Roman" w:eastAsia="Times New Roman" w:hAnsi="Times New Roman" w:cs="Times New Roman"/>
          <w:color w:val="000000"/>
          <w:sz w:val="24"/>
          <w:szCs w:val="24"/>
        </w:rPr>
        <w:t xml:space="preserve">NIH </w:t>
      </w:r>
      <w:r w:rsidR="00497478" w:rsidRPr="002F1478">
        <w:rPr>
          <w:rFonts w:ascii="Times New Roman" w:eastAsia="Times New Roman" w:hAnsi="Times New Roman" w:cs="Times New Roman"/>
          <w:color w:val="000000"/>
          <w:sz w:val="24"/>
          <w:szCs w:val="24"/>
        </w:rPr>
        <w:t xml:space="preserve">R01HD088558, and </w:t>
      </w:r>
      <w:r w:rsidR="002F1478" w:rsidRPr="002F1478">
        <w:rPr>
          <w:rFonts w:ascii="Times New Roman" w:eastAsia="Times New Roman" w:hAnsi="Times New Roman" w:cs="Times New Roman"/>
          <w:color w:val="000000"/>
          <w:sz w:val="24"/>
          <w:szCs w:val="24"/>
        </w:rPr>
        <w:t xml:space="preserve">NIH </w:t>
      </w:r>
      <w:r w:rsidR="00497478" w:rsidRPr="002F1478">
        <w:rPr>
          <w:rFonts w:ascii="Times New Roman" w:eastAsia="Times New Roman" w:hAnsi="Times New Roman" w:cs="Times New Roman"/>
          <w:color w:val="000000"/>
          <w:sz w:val="24"/>
          <w:szCs w:val="24"/>
        </w:rPr>
        <w:t xml:space="preserve">P01AG031719. </w:t>
      </w:r>
      <w:r w:rsidR="00CB7C43">
        <w:rPr>
          <w:rFonts w:ascii="Times New Roman" w:eastAsia="Times New Roman" w:hAnsi="Times New Roman" w:cs="Times New Roman"/>
          <w:color w:val="000000"/>
          <w:sz w:val="24"/>
          <w:szCs w:val="24"/>
        </w:rPr>
        <w:t>W</w:t>
      </w:r>
      <w:r w:rsidR="00497478" w:rsidRPr="002F1478">
        <w:rPr>
          <w:rFonts w:ascii="Times New Roman" w:eastAsia="Times New Roman" w:hAnsi="Times New Roman" w:cs="Times New Roman"/>
          <w:color w:val="000000"/>
          <w:sz w:val="24"/>
          <w:szCs w:val="24"/>
        </w:rPr>
        <w:t xml:space="preserve">e </w:t>
      </w:r>
      <w:r w:rsidR="001D4041">
        <w:rPr>
          <w:rFonts w:ascii="Times New Roman" w:eastAsia="Times New Roman" w:hAnsi="Times New Roman" w:cs="Times New Roman"/>
          <w:color w:val="000000"/>
          <w:sz w:val="24"/>
          <w:szCs w:val="24"/>
        </w:rPr>
        <w:t>thank</w:t>
      </w:r>
      <w:r w:rsidR="00497478" w:rsidRPr="002F1478">
        <w:rPr>
          <w:rFonts w:ascii="Times New Roman" w:eastAsia="Times New Roman" w:hAnsi="Times New Roman" w:cs="Times New Roman"/>
          <w:color w:val="000000"/>
          <w:sz w:val="24"/>
          <w:szCs w:val="24"/>
        </w:rPr>
        <w:t xml:space="preserve"> the Kenya Wildlife Service, University of Nairobi, Institute of Primate Research</w:t>
      </w:r>
      <w:r w:rsidR="002F1478">
        <w:rPr>
          <w:rFonts w:ascii="Times New Roman" w:eastAsia="Times New Roman" w:hAnsi="Times New Roman" w:cs="Times New Roman"/>
          <w:color w:val="000000"/>
          <w:sz w:val="24"/>
          <w:szCs w:val="24"/>
        </w:rPr>
        <w:t>,</w:t>
      </w:r>
      <w:r w:rsidR="00497478" w:rsidRPr="002F1478">
        <w:rPr>
          <w:rFonts w:ascii="Times New Roman" w:eastAsia="Times New Roman" w:hAnsi="Times New Roman" w:cs="Times New Roman"/>
          <w:color w:val="000000"/>
          <w:sz w:val="24"/>
          <w:szCs w:val="24"/>
        </w:rPr>
        <w:t xml:space="preserve"> and National Commission for Science, Technology, and Innovation (NACOSTI). </w:t>
      </w:r>
      <w:r w:rsidR="001D4041">
        <w:rPr>
          <w:rFonts w:ascii="Times New Roman" w:eastAsia="Times New Roman" w:hAnsi="Times New Roman" w:cs="Times New Roman"/>
          <w:color w:val="000000"/>
          <w:sz w:val="24"/>
          <w:szCs w:val="24"/>
        </w:rPr>
        <w:t>M</w:t>
      </w:r>
      <w:r w:rsidR="00497478" w:rsidRPr="002F1478">
        <w:rPr>
          <w:rFonts w:ascii="Times New Roman" w:eastAsia="Times New Roman" w:hAnsi="Times New Roman" w:cs="Times New Roman"/>
          <w:color w:val="000000"/>
          <w:sz w:val="24"/>
          <w:szCs w:val="24"/>
        </w:rPr>
        <w:t>embers of the Amboseli-</w:t>
      </w:r>
      <w:proofErr w:type="spellStart"/>
      <w:r w:rsidR="00497478" w:rsidRPr="002F1478">
        <w:rPr>
          <w:rFonts w:ascii="Times New Roman" w:eastAsia="Times New Roman" w:hAnsi="Times New Roman" w:cs="Times New Roman"/>
          <w:color w:val="000000"/>
          <w:sz w:val="24"/>
          <w:szCs w:val="24"/>
        </w:rPr>
        <w:t>Longido</w:t>
      </w:r>
      <w:proofErr w:type="spellEnd"/>
      <w:r w:rsidR="00497478" w:rsidRPr="002F1478">
        <w:rPr>
          <w:rFonts w:ascii="Times New Roman" w:eastAsia="Times New Roman" w:hAnsi="Times New Roman" w:cs="Times New Roman"/>
          <w:color w:val="000000"/>
          <w:sz w:val="24"/>
          <w:szCs w:val="24"/>
        </w:rPr>
        <w:t xml:space="preserve"> communities, the </w:t>
      </w:r>
      <w:proofErr w:type="spellStart"/>
      <w:r w:rsidR="00497478" w:rsidRPr="002F1478">
        <w:rPr>
          <w:rFonts w:ascii="Times New Roman" w:eastAsia="Times New Roman" w:hAnsi="Times New Roman" w:cs="Times New Roman"/>
          <w:color w:val="000000"/>
          <w:sz w:val="24"/>
          <w:szCs w:val="24"/>
        </w:rPr>
        <w:t>Enduimet</w:t>
      </w:r>
      <w:proofErr w:type="spellEnd"/>
      <w:r w:rsidR="00497478" w:rsidRPr="002F1478">
        <w:rPr>
          <w:rFonts w:ascii="Times New Roman" w:eastAsia="Times New Roman" w:hAnsi="Times New Roman" w:cs="Times New Roman"/>
          <w:color w:val="000000"/>
          <w:sz w:val="24"/>
          <w:szCs w:val="24"/>
        </w:rPr>
        <w:t xml:space="preserve"> Wildlife Management Area, Ker &amp; Downey Safaris, Air Kenya, and </w:t>
      </w:r>
      <w:proofErr w:type="spellStart"/>
      <w:r w:rsidR="00497478" w:rsidRPr="002F1478">
        <w:rPr>
          <w:rFonts w:ascii="Times New Roman" w:eastAsia="Times New Roman" w:hAnsi="Times New Roman" w:cs="Times New Roman"/>
          <w:color w:val="000000"/>
          <w:sz w:val="24"/>
          <w:szCs w:val="24"/>
        </w:rPr>
        <w:t>Safarilink</w:t>
      </w:r>
      <w:proofErr w:type="spellEnd"/>
      <w:r w:rsidR="00497478" w:rsidRPr="002F1478">
        <w:rPr>
          <w:rFonts w:ascii="Times New Roman" w:eastAsia="Times New Roman" w:hAnsi="Times New Roman" w:cs="Times New Roman"/>
          <w:color w:val="000000"/>
          <w:sz w:val="24"/>
          <w:szCs w:val="24"/>
        </w:rPr>
        <w:t xml:space="preserve"> </w:t>
      </w:r>
      <w:r w:rsidR="001D4041">
        <w:rPr>
          <w:rFonts w:ascii="Times New Roman" w:eastAsia="Times New Roman" w:hAnsi="Times New Roman" w:cs="Times New Roman"/>
          <w:color w:val="000000"/>
          <w:sz w:val="24"/>
          <w:szCs w:val="24"/>
        </w:rPr>
        <w:t>provided</w:t>
      </w:r>
      <w:r w:rsidR="00497478" w:rsidRPr="002F1478">
        <w:rPr>
          <w:rFonts w:ascii="Times New Roman" w:eastAsia="Times New Roman" w:hAnsi="Times New Roman" w:cs="Times New Roman"/>
          <w:color w:val="000000"/>
          <w:sz w:val="24"/>
          <w:szCs w:val="24"/>
        </w:rPr>
        <w:t xml:space="preserve"> assistance in the field. </w:t>
      </w:r>
      <w:r w:rsidRPr="002F1478">
        <w:rPr>
          <w:rFonts w:ascii="Times New Roman" w:hAnsi="Times New Roman" w:cs="Times New Roman"/>
          <w:sz w:val="24"/>
          <w:szCs w:val="24"/>
        </w:rPr>
        <w:t xml:space="preserve">Samantha </w:t>
      </w:r>
      <w:proofErr w:type="spellStart"/>
      <w:r w:rsidRPr="002F1478">
        <w:rPr>
          <w:rFonts w:ascii="Times New Roman" w:hAnsi="Times New Roman" w:cs="Times New Roman"/>
          <w:sz w:val="24"/>
          <w:szCs w:val="24"/>
        </w:rPr>
        <w:t>Catella</w:t>
      </w:r>
      <w:proofErr w:type="spellEnd"/>
      <w:r w:rsidRPr="002F1478">
        <w:rPr>
          <w:rFonts w:ascii="Times New Roman" w:hAnsi="Times New Roman" w:cs="Times New Roman"/>
          <w:sz w:val="24"/>
          <w:szCs w:val="24"/>
        </w:rPr>
        <w:t>, Fang Ji,</w:t>
      </w:r>
      <w:r w:rsidR="00024847" w:rsidRPr="002F1478">
        <w:rPr>
          <w:rFonts w:ascii="Times New Roman" w:hAnsi="Times New Roman" w:cs="Times New Roman"/>
          <w:sz w:val="24"/>
          <w:szCs w:val="24"/>
        </w:rPr>
        <w:t xml:space="preserve"> Amy Patterson,</w:t>
      </w:r>
      <w:r w:rsidRPr="002F1478">
        <w:rPr>
          <w:rFonts w:ascii="Times New Roman" w:hAnsi="Times New Roman" w:cs="Times New Roman"/>
          <w:sz w:val="24"/>
          <w:szCs w:val="24"/>
        </w:rPr>
        <w:t xml:space="preserve"> Robin Snyder, Alexander Strang</w:t>
      </w:r>
      <w:r w:rsidR="00883CF2">
        <w:rPr>
          <w:rFonts w:ascii="Times New Roman" w:hAnsi="Times New Roman" w:cs="Times New Roman"/>
          <w:sz w:val="24"/>
          <w:szCs w:val="24"/>
        </w:rPr>
        <w:t>, Cedric Sueur</w:t>
      </w:r>
      <w:r w:rsidRPr="002F1478">
        <w:rPr>
          <w:rFonts w:ascii="Times New Roman" w:hAnsi="Times New Roman" w:cs="Times New Roman"/>
          <w:sz w:val="24"/>
          <w:szCs w:val="24"/>
        </w:rPr>
        <w:t xml:space="preserve">, and Jenny Tung </w:t>
      </w:r>
      <w:r w:rsidR="00350F78">
        <w:rPr>
          <w:rFonts w:ascii="Times New Roman" w:hAnsi="Times New Roman" w:cs="Times New Roman"/>
          <w:sz w:val="24"/>
          <w:szCs w:val="24"/>
        </w:rPr>
        <w:t>provided</w:t>
      </w:r>
      <w:r w:rsidR="00350F78" w:rsidRPr="002F1478">
        <w:rPr>
          <w:rFonts w:ascii="Times New Roman" w:hAnsi="Times New Roman" w:cs="Times New Roman"/>
          <w:sz w:val="24"/>
          <w:szCs w:val="24"/>
        </w:rPr>
        <w:t xml:space="preserve"> </w:t>
      </w:r>
      <w:r w:rsidRPr="002F1478">
        <w:rPr>
          <w:rFonts w:ascii="Times New Roman" w:hAnsi="Times New Roman" w:cs="Times New Roman"/>
          <w:sz w:val="24"/>
          <w:szCs w:val="24"/>
        </w:rPr>
        <w:t xml:space="preserve">comments. </w:t>
      </w:r>
      <w:r w:rsidR="001D4041">
        <w:rPr>
          <w:rFonts w:ascii="Times New Roman" w:eastAsia="Times New Roman" w:hAnsi="Times New Roman" w:cs="Times New Roman"/>
          <w:color w:val="000000"/>
          <w:sz w:val="24"/>
          <w:szCs w:val="24"/>
        </w:rPr>
        <w:t>R</w:t>
      </w:r>
      <w:r w:rsidR="002F1478" w:rsidRPr="002F1478">
        <w:rPr>
          <w:rFonts w:ascii="Times New Roman" w:eastAsia="Times New Roman" w:hAnsi="Times New Roman" w:cs="Times New Roman"/>
          <w:color w:val="000000"/>
          <w:sz w:val="24"/>
          <w:szCs w:val="24"/>
        </w:rPr>
        <w:t xml:space="preserve">esearch was approved by the IACUC at Duke University and University of Notre Dame, and adhered laws and guidelines of Kenya. </w:t>
      </w:r>
      <w:r w:rsidR="00C93214">
        <w:rPr>
          <w:rFonts w:ascii="Times New Roman" w:eastAsia="Times New Roman" w:hAnsi="Times New Roman" w:cs="Times New Roman"/>
          <w:color w:val="000000"/>
          <w:sz w:val="24"/>
          <w:szCs w:val="24"/>
        </w:rPr>
        <w:t xml:space="preserve">See </w:t>
      </w:r>
      <w:r w:rsidR="002F1478" w:rsidRPr="002F1478">
        <w:rPr>
          <w:rFonts w:ascii="Times New Roman" w:eastAsia="Times New Roman" w:hAnsi="Times New Roman" w:cs="Times New Roman"/>
          <w:color w:val="000000"/>
          <w:sz w:val="24"/>
          <w:szCs w:val="24"/>
        </w:rPr>
        <w:t>http://amboselibaboons.nd.edu/acknowledgements/.</w:t>
      </w:r>
    </w:p>
    <w:p w14:paraId="4DD8D61B" w14:textId="6C8DEB94" w:rsidR="001B0FA9" w:rsidRPr="002F1478" w:rsidRDefault="001B0FA9" w:rsidP="002F1478">
      <w:pPr>
        <w:rPr>
          <w:rFonts w:ascii="Times New Roman" w:eastAsia="Times New Roman" w:hAnsi="Times New Roman" w:cs="Times New Roman"/>
          <w:sz w:val="24"/>
          <w:szCs w:val="24"/>
        </w:rPr>
      </w:pPr>
    </w:p>
    <w:p w14:paraId="72190E60" w14:textId="2AE899E0" w:rsidR="00E246D6" w:rsidRDefault="00E246D6">
      <w:pPr>
        <w:rPr>
          <w:rFonts w:ascii="Times New Roman" w:hAnsi="Times New Roman" w:cs="Times New Roman"/>
          <w:b/>
          <w:sz w:val="24"/>
        </w:rPr>
      </w:pPr>
      <w:r>
        <w:rPr>
          <w:rFonts w:ascii="Times New Roman" w:hAnsi="Times New Roman" w:cs="Times New Roman"/>
          <w:b/>
          <w:sz w:val="24"/>
        </w:rPr>
        <w:t>References</w:t>
      </w:r>
    </w:p>
    <w:p w14:paraId="739C8CB0" w14:textId="77777777" w:rsidR="006356A6" w:rsidRDefault="006356A6" w:rsidP="006356A6">
      <w:pPr>
        <w:spacing w:after="0" w:line="240" w:lineRule="auto"/>
        <w:ind w:left="720"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lastRenderedPageBreak/>
        <w:t xml:space="preserve">1. </w:t>
      </w:r>
      <w:r w:rsidRPr="006F01C2">
        <w:rPr>
          <w:rFonts w:ascii="Times New Roman" w:eastAsia="Times New Roman" w:hAnsi="Times New Roman" w:cs="Times New Roman"/>
          <w:sz w:val="24"/>
          <w:szCs w:val="24"/>
          <w:shd w:val="clear" w:color="auto" w:fill="FFFFFF"/>
        </w:rPr>
        <w:t xml:space="preserve">Cameron, E.Z., </w:t>
      </w:r>
      <w:proofErr w:type="spellStart"/>
      <w:r w:rsidRPr="006F01C2">
        <w:rPr>
          <w:rFonts w:ascii="Times New Roman" w:eastAsia="Times New Roman" w:hAnsi="Times New Roman" w:cs="Times New Roman"/>
          <w:sz w:val="24"/>
          <w:szCs w:val="24"/>
          <w:shd w:val="clear" w:color="auto" w:fill="FFFFFF"/>
        </w:rPr>
        <w:t>Setsaas</w:t>
      </w:r>
      <w:proofErr w:type="spellEnd"/>
      <w:r w:rsidRPr="006F01C2">
        <w:rPr>
          <w:rFonts w:ascii="Times New Roman" w:eastAsia="Times New Roman" w:hAnsi="Times New Roman" w:cs="Times New Roman"/>
          <w:sz w:val="24"/>
          <w:szCs w:val="24"/>
          <w:shd w:val="clear" w:color="auto" w:fill="FFFFFF"/>
        </w:rPr>
        <w:t xml:space="preserve">, T.H. &amp; Linklater, W.L. (2009) Social bonds between unrelated females increase reproductive success in feral horses. </w:t>
      </w:r>
      <w:r w:rsidRPr="006F01C2">
        <w:rPr>
          <w:rFonts w:ascii="Times New Roman" w:eastAsia="Times New Roman" w:hAnsi="Times New Roman" w:cs="Times New Roman"/>
          <w:i/>
          <w:iCs/>
          <w:sz w:val="24"/>
          <w:szCs w:val="24"/>
        </w:rPr>
        <w:t>Proceedings of the National Academy of Sciences</w:t>
      </w:r>
      <w:r w:rsidRPr="006F01C2">
        <w:rPr>
          <w:rFonts w:ascii="Times New Roman" w:eastAsia="Times New Roman" w:hAnsi="Times New Roman" w:cs="Times New Roman"/>
          <w:sz w:val="24"/>
          <w:szCs w:val="24"/>
          <w:shd w:val="clear" w:color="auto" w:fill="FFFFFF"/>
        </w:rPr>
        <w:t xml:space="preserve">, </w:t>
      </w:r>
      <w:r w:rsidRPr="006F01C2">
        <w:rPr>
          <w:rFonts w:ascii="Times New Roman" w:eastAsia="Times New Roman" w:hAnsi="Times New Roman" w:cs="Times New Roman"/>
          <w:b/>
          <w:bCs/>
          <w:sz w:val="24"/>
          <w:szCs w:val="24"/>
        </w:rPr>
        <w:t>106</w:t>
      </w:r>
      <w:r w:rsidRPr="006F01C2">
        <w:rPr>
          <w:rFonts w:ascii="Times New Roman" w:eastAsia="Times New Roman" w:hAnsi="Times New Roman" w:cs="Times New Roman"/>
          <w:sz w:val="24"/>
          <w:szCs w:val="24"/>
          <w:shd w:val="clear" w:color="auto" w:fill="FFFFFF"/>
        </w:rPr>
        <w:t xml:space="preserve">, 13850–13853. </w:t>
      </w:r>
    </w:p>
    <w:p w14:paraId="57CE3E63" w14:textId="77777777" w:rsidR="006356A6" w:rsidRPr="00492FE7" w:rsidRDefault="006356A6" w:rsidP="006356A6">
      <w:pPr>
        <w:spacing w:after="0" w:line="240" w:lineRule="auto"/>
        <w:ind w:left="720"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2. Stanton, M.A. &amp; Mann, J. (2012) Early Social Networks Predict Survival in Wild Bottlenose Dolphins. </w:t>
      </w:r>
      <w:proofErr w:type="spellStart"/>
      <w:r>
        <w:rPr>
          <w:rFonts w:ascii="Times New Roman" w:eastAsia="Times New Roman" w:hAnsi="Times New Roman" w:cs="Times New Roman"/>
          <w:i/>
          <w:iCs/>
          <w:sz w:val="24"/>
          <w:szCs w:val="24"/>
          <w:shd w:val="clear" w:color="auto" w:fill="FFFFFF"/>
        </w:rPr>
        <w:t>PLoS</w:t>
      </w:r>
      <w:proofErr w:type="spellEnd"/>
      <w:r>
        <w:rPr>
          <w:rFonts w:ascii="Times New Roman" w:eastAsia="Times New Roman" w:hAnsi="Times New Roman" w:cs="Times New Roman"/>
          <w:i/>
          <w:iCs/>
          <w:sz w:val="24"/>
          <w:szCs w:val="24"/>
          <w:shd w:val="clear" w:color="auto" w:fill="FFFFFF"/>
        </w:rPr>
        <w:t xml:space="preserve"> ONE</w:t>
      </w:r>
      <w:r>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b/>
          <w:bCs/>
          <w:sz w:val="24"/>
          <w:szCs w:val="24"/>
          <w:shd w:val="clear" w:color="auto" w:fill="FFFFFF"/>
        </w:rPr>
        <w:t>7</w:t>
      </w:r>
      <w:r>
        <w:rPr>
          <w:rFonts w:ascii="Times New Roman" w:eastAsia="Times New Roman" w:hAnsi="Times New Roman" w:cs="Times New Roman"/>
          <w:sz w:val="24"/>
          <w:szCs w:val="24"/>
          <w:shd w:val="clear" w:color="auto" w:fill="FFFFFF"/>
        </w:rPr>
        <w:t>, 1-6.</w:t>
      </w:r>
    </w:p>
    <w:p w14:paraId="1E3C3EF3" w14:textId="77777777" w:rsidR="006356A6" w:rsidRDefault="006356A6" w:rsidP="006356A6">
      <w:pPr>
        <w:spacing w:after="0" w:line="240" w:lineRule="auto"/>
        <w:ind w:left="720"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3. </w:t>
      </w:r>
      <w:r w:rsidRPr="006B2756">
        <w:rPr>
          <w:rFonts w:ascii="Times New Roman" w:eastAsia="Times New Roman" w:hAnsi="Times New Roman" w:cs="Times New Roman"/>
          <w:sz w:val="24"/>
          <w:szCs w:val="24"/>
          <w:shd w:val="clear" w:color="auto" w:fill="FFFFFF"/>
        </w:rPr>
        <w:t xml:space="preserve">Lehmann, J., </w:t>
      </w:r>
      <w:proofErr w:type="spellStart"/>
      <w:r w:rsidRPr="006B2756">
        <w:rPr>
          <w:rFonts w:ascii="Times New Roman" w:eastAsia="Times New Roman" w:hAnsi="Times New Roman" w:cs="Times New Roman"/>
          <w:sz w:val="24"/>
          <w:szCs w:val="24"/>
          <w:shd w:val="clear" w:color="auto" w:fill="FFFFFF"/>
        </w:rPr>
        <w:t>Majolo</w:t>
      </w:r>
      <w:proofErr w:type="spellEnd"/>
      <w:r w:rsidRPr="006B2756">
        <w:rPr>
          <w:rFonts w:ascii="Times New Roman" w:eastAsia="Times New Roman" w:hAnsi="Times New Roman" w:cs="Times New Roman"/>
          <w:sz w:val="24"/>
          <w:szCs w:val="24"/>
          <w:shd w:val="clear" w:color="auto" w:fill="FFFFFF"/>
        </w:rPr>
        <w:t xml:space="preserve">, B. &amp; </w:t>
      </w:r>
      <w:proofErr w:type="spellStart"/>
      <w:r w:rsidRPr="006B2756">
        <w:rPr>
          <w:rFonts w:ascii="Times New Roman" w:eastAsia="Times New Roman" w:hAnsi="Times New Roman" w:cs="Times New Roman"/>
          <w:sz w:val="24"/>
          <w:szCs w:val="24"/>
          <w:shd w:val="clear" w:color="auto" w:fill="FFFFFF"/>
        </w:rPr>
        <w:t>Mcfarland</w:t>
      </w:r>
      <w:proofErr w:type="spellEnd"/>
      <w:r w:rsidRPr="006B2756">
        <w:rPr>
          <w:rFonts w:ascii="Times New Roman" w:eastAsia="Times New Roman" w:hAnsi="Times New Roman" w:cs="Times New Roman"/>
          <w:sz w:val="24"/>
          <w:szCs w:val="24"/>
          <w:shd w:val="clear" w:color="auto" w:fill="FFFFFF"/>
        </w:rPr>
        <w:t xml:space="preserve">, R. (2015) The effects of social network position on the survival of wild Barbary macaques, Macaca </w:t>
      </w:r>
      <w:proofErr w:type="spellStart"/>
      <w:r w:rsidRPr="006B2756">
        <w:rPr>
          <w:rFonts w:ascii="Times New Roman" w:eastAsia="Times New Roman" w:hAnsi="Times New Roman" w:cs="Times New Roman"/>
          <w:sz w:val="24"/>
          <w:szCs w:val="24"/>
          <w:shd w:val="clear" w:color="auto" w:fill="FFFFFF"/>
        </w:rPr>
        <w:t>sylvanus</w:t>
      </w:r>
      <w:proofErr w:type="spellEnd"/>
      <w:r w:rsidRPr="006B2756">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i/>
          <w:iCs/>
          <w:sz w:val="24"/>
          <w:szCs w:val="24"/>
        </w:rPr>
        <w:t>Behavioral Ecology</w:t>
      </w:r>
      <w:r w:rsidRPr="006B2756">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b/>
          <w:bCs/>
          <w:sz w:val="24"/>
          <w:szCs w:val="24"/>
        </w:rPr>
        <w:t>27</w:t>
      </w:r>
      <w:r w:rsidRPr="006B2756">
        <w:rPr>
          <w:rFonts w:ascii="Times New Roman" w:eastAsia="Times New Roman" w:hAnsi="Times New Roman" w:cs="Times New Roman"/>
          <w:sz w:val="24"/>
          <w:szCs w:val="24"/>
          <w:shd w:val="clear" w:color="auto" w:fill="FFFFFF"/>
        </w:rPr>
        <w:t xml:space="preserve">, 20–28. </w:t>
      </w:r>
    </w:p>
    <w:p w14:paraId="0847A1BC" w14:textId="77777777" w:rsidR="006356A6" w:rsidRPr="006B2756" w:rsidRDefault="006356A6" w:rsidP="006356A6">
      <w:pPr>
        <w:spacing w:after="0" w:line="240" w:lineRule="auto"/>
        <w:ind w:left="720"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4. </w:t>
      </w:r>
      <w:r w:rsidRPr="006B2756">
        <w:rPr>
          <w:rFonts w:ascii="Times New Roman" w:eastAsia="Times New Roman" w:hAnsi="Times New Roman" w:cs="Times New Roman"/>
          <w:sz w:val="24"/>
          <w:szCs w:val="24"/>
          <w:shd w:val="clear" w:color="auto" w:fill="FFFFFF"/>
        </w:rPr>
        <w:t xml:space="preserve">Cheney, D.L., Silk, J.B. &amp; Seyfarth, R.M. (2016) Network connections, dyadic bonds and fitness in wild female baboons. </w:t>
      </w:r>
      <w:r w:rsidRPr="006B2756">
        <w:rPr>
          <w:rFonts w:ascii="Times New Roman" w:eastAsia="Times New Roman" w:hAnsi="Times New Roman" w:cs="Times New Roman"/>
          <w:i/>
          <w:iCs/>
          <w:sz w:val="24"/>
          <w:szCs w:val="24"/>
        </w:rPr>
        <w:t>Royal Society Open Science</w:t>
      </w:r>
      <w:r w:rsidRPr="006B2756">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b/>
          <w:bCs/>
          <w:sz w:val="24"/>
          <w:szCs w:val="24"/>
        </w:rPr>
        <w:t>3</w:t>
      </w:r>
      <w:r w:rsidRPr="006B2756">
        <w:rPr>
          <w:rFonts w:ascii="Times New Roman" w:eastAsia="Times New Roman" w:hAnsi="Times New Roman" w:cs="Times New Roman"/>
          <w:sz w:val="24"/>
          <w:szCs w:val="24"/>
          <w:shd w:val="clear" w:color="auto" w:fill="FFFFFF"/>
        </w:rPr>
        <w:t xml:space="preserve">, 1–7. </w:t>
      </w:r>
    </w:p>
    <w:p w14:paraId="3F145847" w14:textId="77777777" w:rsidR="006356A6" w:rsidRDefault="006356A6" w:rsidP="006356A6">
      <w:pPr>
        <w:spacing w:after="0" w:line="240" w:lineRule="auto"/>
        <w:ind w:left="720"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5. </w:t>
      </w:r>
      <w:r w:rsidRPr="006B2756">
        <w:rPr>
          <w:rFonts w:ascii="Times New Roman" w:eastAsia="Times New Roman" w:hAnsi="Times New Roman" w:cs="Times New Roman"/>
          <w:sz w:val="24"/>
          <w:szCs w:val="24"/>
          <w:shd w:val="clear" w:color="auto" w:fill="FFFFFF"/>
        </w:rPr>
        <w:t xml:space="preserve">Malik, I., Seth, P.K. &amp; Southwick, C.H. (1985) Group fission in free-ranging rhesus monkeys of </w:t>
      </w:r>
      <w:proofErr w:type="spellStart"/>
      <w:r w:rsidRPr="006B2756">
        <w:rPr>
          <w:rFonts w:ascii="Times New Roman" w:eastAsia="Times New Roman" w:hAnsi="Times New Roman" w:cs="Times New Roman"/>
          <w:sz w:val="24"/>
          <w:szCs w:val="24"/>
          <w:shd w:val="clear" w:color="auto" w:fill="FFFFFF"/>
        </w:rPr>
        <w:t>Tughlaqabad</w:t>
      </w:r>
      <w:proofErr w:type="spellEnd"/>
      <w:r w:rsidRPr="006B2756">
        <w:rPr>
          <w:rFonts w:ascii="Times New Roman" w:eastAsia="Times New Roman" w:hAnsi="Times New Roman" w:cs="Times New Roman"/>
          <w:sz w:val="24"/>
          <w:szCs w:val="24"/>
          <w:shd w:val="clear" w:color="auto" w:fill="FFFFFF"/>
        </w:rPr>
        <w:t xml:space="preserve">, Northern India. </w:t>
      </w:r>
      <w:r w:rsidRPr="006B2756">
        <w:rPr>
          <w:rFonts w:ascii="Times New Roman" w:eastAsia="Times New Roman" w:hAnsi="Times New Roman" w:cs="Times New Roman"/>
          <w:i/>
          <w:iCs/>
          <w:sz w:val="24"/>
          <w:szCs w:val="24"/>
        </w:rPr>
        <w:t>International Journal of Primatology</w:t>
      </w:r>
      <w:r w:rsidRPr="006B2756">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b/>
          <w:bCs/>
          <w:sz w:val="24"/>
          <w:szCs w:val="24"/>
        </w:rPr>
        <w:t>6</w:t>
      </w:r>
      <w:r w:rsidRPr="006B2756">
        <w:rPr>
          <w:rFonts w:ascii="Times New Roman" w:eastAsia="Times New Roman" w:hAnsi="Times New Roman" w:cs="Times New Roman"/>
          <w:sz w:val="24"/>
          <w:szCs w:val="24"/>
          <w:shd w:val="clear" w:color="auto" w:fill="FFFFFF"/>
        </w:rPr>
        <w:t xml:space="preserve">, 411–422. </w:t>
      </w:r>
    </w:p>
    <w:p w14:paraId="0A8B715D" w14:textId="77777777" w:rsidR="006356A6" w:rsidRPr="006B2756" w:rsidRDefault="006356A6" w:rsidP="006356A6">
      <w:pPr>
        <w:spacing w:after="0" w:line="240" w:lineRule="auto"/>
        <w:ind w:left="720"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6. </w:t>
      </w:r>
      <w:proofErr w:type="spellStart"/>
      <w:r w:rsidRPr="006B2756">
        <w:rPr>
          <w:rFonts w:ascii="Times New Roman" w:eastAsia="Times New Roman" w:hAnsi="Times New Roman" w:cs="Times New Roman"/>
          <w:sz w:val="24"/>
          <w:szCs w:val="24"/>
          <w:shd w:val="clear" w:color="auto" w:fill="FFFFFF"/>
        </w:rPr>
        <w:t>Dittus</w:t>
      </w:r>
      <w:proofErr w:type="spellEnd"/>
      <w:r w:rsidRPr="006B2756">
        <w:rPr>
          <w:rFonts w:ascii="Times New Roman" w:eastAsia="Times New Roman" w:hAnsi="Times New Roman" w:cs="Times New Roman"/>
          <w:sz w:val="24"/>
          <w:szCs w:val="24"/>
          <w:shd w:val="clear" w:color="auto" w:fill="FFFFFF"/>
        </w:rPr>
        <w:t xml:space="preserve">, W.P. (1988) Group fission among wild toque macaques as a consequence of female resource competition and environmental stress. </w:t>
      </w:r>
      <w:r w:rsidRPr="006B2756">
        <w:rPr>
          <w:rFonts w:ascii="Times New Roman" w:eastAsia="Times New Roman" w:hAnsi="Times New Roman" w:cs="Times New Roman"/>
          <w:i/>
          <w:iCs/>
          <w:sz w:val="24"/>
          <w:szCs w:val="24"/>
        </w:rPr>
        <w:t xml:space="preserve">Animal </w:t>
      </w:r>
      <w:proofErr w:type="spellStart"/>
      <w:r w:rsidRPr="006B2756">
        <w:rPr>
          <w:rFonts w:ascii="Times New Roman" w:eastAsia="Times New Roman" w:hAnsi="Times New Roman" w:cs="Times New Roman"/>
          <w:i/>
          <w:iCs/>
          <w:sz w:val="24"/>
          <w:szCs w:val="24"/>
        </w:rPr>
        <w:t>Behaviour</w:t>
      </w:r>
      <w:proofErr w:type="spellEnd"/>
      <w:r w:rsidRPr="006B2756">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b/>
          <w:bCs/>
          <w:sz w:val="24"/>
          <w:szCs w:val="24"/>
        </w:rPr>
        <w:t>36</w:t>
      </w:r>
      <w:r w:rsidRPr="006B2756">
        <w:rPr>
          <w:rFonts w:ascii="Times New Roman" w:eastAsia="Times New Roman" w:hAnsi="Times New Roman" w:cs="Times New Roman"/>
          <w:sz w:val="24"/>
          <w:szCs w:val="24"/>
          <w:shd w:val="clear" w:color="auto" w:fill="FFFFFF"/>
        </w:rPr>
        <w:t xml:space="preserve">, 1626–1645. </w:t>
      </w:r>
    </w:p>
    <w:p w14:paraId="2288C0E6" w14:textId="77777777" w:rsidR="006356A6" w:rsidRPr="006B2756" w:rsidRDefault="006356A6" w:rsidP="006356A6">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7. </w:t>
      </w:r>
      <w:r w:rsidRPr="006B2756">
        <w:rPr>
          <w:rFonts w:ascii="Times New Roman" w:eastAsia="Times New Roman" w:hAnsi="Times New Roman" w:cs="Times New Roman"/>
          <w:sz w:val="24"/>
          <w:szCs w:val="24"/>
          <w:shd w:val="clear" w:color="auto" w:fill="FFFFFF"/>
        </w:rPr>
        <w:t xml:space="preserve">Dunbar, R.I.M. (1992) Time: a hidden constraint on the </w:t>
      </w:r>
      <w:proofErr w:type="spellStart"/>
      <w:r w:rsidRPr="006B2756">
        <w:rPr>
          <w:rFonts w:ascii="Times New Roman" w:eastAsia="Times New Roman" w:hAnsi="Times New Roman" w:cs="Times New Roman"/>
          <w:sz w:val="24"/>
          <w:szCs w:val="24"/>
          <w:shd w:val="clear" w:color="auto" w:fill="FFFFFF"/>
        </w:rPr>
        <w:t>behavioural</w:t>
      </w:r>
      <w:proofErr w:type="spellEnd"/>
      <w:r w:rsidRPr="006B2756">
        <w:rPr>
          <w:rFonts w:ascii="Times New Roman" w:eastAsia="Times New Roman" w:hAnsi="Times New Roman" w:cs="Times New Roman"/>
          <w:sz w:val="24"/>
          <w:szCs w:val="24"/>
          <w:shd w:val="clear" w:color="auto" w:fill="FFFFFF"/>
        </w:rPr>
        <w:t xml:space="preserve"> ecology of baboons. </w:t>
      </w:r>
      <w:r w:rsidRPr="006B2756">
        <w:rPr>
          <w:rFonts w:ascii="Times New Roman" w:eastAsia="Times New Roman" w:hAnsi="Times New Roman" w:cs="Times New Roman"/>
          <w:i/>
          <w:iCs/>
          <w:sz w:val="24"/>
          <w:szCs w:val="24"/>
        </w:rPr>
        <w:t>Behavioral Ecology and Sociobiology</w:t>
      </w:r>
      <w:r w:rsidRPr="006B2756">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b/>
          <w:bCs/>
          <w:sz w:val="24"/>
          <w:szCs w:val="24"/>
        </w:rPr>
        <w:t>31</w:t>
      </w:r>
      <w:r w:rsidRPr="006B2756">
        <w:rPr>
          <w:rFonts w:ascii="Times New Roman" w:eastAsia="Times New Roman" w:hAnsi="Times New Roman" w:cs="Times New Roman"/>
          <w:sz w:val="24"/>
          <w:szCs w:val="24"/>
          <w:shd w:val="clear" w:color="auto" w:fill="FFFFFF"/>
        </w:rPr>
        <w:t xml:space="preserve">, 35–49. </w:t>
      </w:r>
    </w:p>
    <w:p w14:paraId="735CEF4C" w14:textId="77777777" w:rsidR="006356A6" w:rsidRPr="006B2756" w:rsidRDefault="006356A6" w:rsidP="006356A6">
      <w:pPr>
        <w:spacing w:after="0" w:line="240" w:lineRule="auto"/>
        <w:ind w:left="720"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8. </w:t>
      </w:r>
      <w:r w:rsidRPr="006B2756">
        <w:rPr>
          <w:rFonts w:ascii="Times New Roman" w:eastAsia="Times New Roman" w:hAnsi="Times New Roman" w:cs="Times New Roman"/>
          <w:sz w:val="24"/>
          <w:szCs w:val="24"/>
          <w:shd w:val="clear" w:color="auto" w:fill="FFFFFF"/>
        </w:rPr>
        <w:t xml:space="preserve">Barton, R.A., Byrne, R.W. &amp; Whiten, A. (1996) Ecology, feeding competition and social structure in baboons. </w:t>
      </w:r>
      <w:r w:rsidRPr="006B2756">
        <w:rPr>
          <w:rFonts w:ascii="Times New Roman" w:eastAsia="Times New Roman" w:hAnsi="Times New Roman" w:cs="Times New Roman"/>
          <w:i/>
          <w:iCs/>
          <w:sz w:val="24"/>
          <w:szCs w:val="24"/>
        </w:rPr>
        <w:t>Behavioral Ecology and Sociobiology</w:t>
      </w:r>
      <w:r w:rsidRPr="006B2756">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b/>
          <w:bCs/>
          <w:sz w:val="24"/>
          <w:szCs w:val="24"/>
        </w:rPr>
        <w:t>38</w:t>
      </w:r>
      <w:r w:rsidRPr="006B2756">
        <w:rPr>
          <w:rFonts w:ascii="Times New Roman" w:eastAsia="Times New Roman" w:hAnsi="Times New Roman" w:cs="Times New Roman"/>
          <w:sz w:val="24"/>
          <w:szCs w:val="24"/>
          <w:shd w:val="clear" w:color="auto" w:fill="FFFFFF"/>
        </w:rPr>
        <w:t xml:space="preserve">, 321–329. </w:t>
      </w:r>
    </w:p>
    <w:p w14:paraId="4F553C35" w14:textId="77777777" w:rsidR="006356A6" w:rsidRPr="00DC3D63" w:rsidRDefault="006356A6" w:rsidP="006356A6">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9. </w:t>
      </w:r>
      <w:proofErr w:type="spellStart"/>
      <w:r w:rsidRPr="006B2756">
        <w:rPr>
          <w:rFonts w:ascii="Times New Roman" w:eastAsia="Times New Roman" w:hAnsi="Times New Roman" w:cs="Times New Roman"/>
          <w:sz w:val="24"/>
          <w:szCs w:val="24"/>
          <w:shd w:val="clear" w:color="auto" w:fill="FFFFFF"/>
        </w:rPr>
        <w:t>Henzi</w:t>
      </w:r>
      <w:proofErr w:type="spellEnd"/>
      <w:r w:rsidRPr="006B2756">
        <w:rPr>
          <w:rFonts w:ascii="Times New Roman" w:eastAsia="Times New Roman" w:hAnsi="Times New Roman" w:cs="Times New Roman"/>
          <w:sz w:val="24"/>
          <w:szCs w:val="24"/>
          <w:shd w:val="clear" w:color="auto" w:fill="FFFFFF"/>
        </w:rPr>
        <w:t xml:space="preserve">, S.P., Lycett, J.E. &amp; Piper, S.E. (1997) Fission and troop size in a mountain baboon population. </w:t>
      </w:r>
      <w:r w:rsidRPr="006B2756">
        <w:rPr>
          <w:rFonts w:ascii="Times New Roman" w:eastAsia="Times New Roman" w:hAnsi="Times New Roman" w:cs="Times New Roman"/>
          <w:i/>
          <w:iCs/>
          <w:sz w:val="24"/>
          <w:szCs w:val="24"/>
        </w:rPr>
        <w:t xml:space="preserve">Animal </w:t>
      </w:r>
      <w:proofErr w:type="spellStart"/>
      <w:r w:rsidRPr="006B2756">
        <w:rPr>
          <w:rFonts w:ascii="Times New Roman" w:eastAsia="Times New Roman" w:hAnsi="Times New Roman" w:cs="Times New Roman"/>
          <w:i/>
          <w:iCs/>
          <w:sz w:val="24"/>
          <w:szCs w:val="24"/>
        </w:rPr>
        <w:t>Behaviour</w:t>
      </w:r>
      <w:proofErr w:type="spellEnd"/>
      <w:r w:rsidRPr="006B2756">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b/>
          <w:bCs/>
          <w:sz w:val="24"/>
          <w:szCs w:val="24"/>
        </w:rPr>
        <w:t>53</w:t>
      </w:r>
      <w:r w:rsidRPr="006B2756">
        <w:rPr>
          <w:rFonts w:ascii="Times New Roman" w:eastAsia="Times New Roman" w:hAnsi="Times New Roman" w:cs="Times New Roman"/>
          <w:sz w:val="24"/>
          <w:szCs w:val="24"/>
          <w:shd w:val="clear" w:color="auto" w:fill="FFFFFF"/>
        </w:rPr>
        <w:t xml:space="preserve">, 525–535. </w:t>
      </w:r>
    </w:p>
    <w:p w14:paraId="13F39200" w14:textId="77777777" w:rsidR="006356A6" w:rsidRPr="006B2756" w:rsidRDefault="006356A6" w:rsidP="006356A6">
      <w:pPr>
        <w:spacing w:after="0" w:line="240" w:lineRule="auto"/>
        <w:ind w:left="720"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10. </w:t>
      </w:r>
      <w:proofErr w:type="spellStart"/>
      <w:r w:rsidRPr="006B2756">
        <w:rPr>
          <w:rFonts w:ascii="Times New Roman" w:eastAsia="Times New Roman" w:hAnsi="Times New Roman" w:cs="Times New Roman"/>
          <w:sz w:val="24"/>
          <w:szCs w:val="24"/>
          <w:shd w:val="clear" w:color="auto" w:fill="FFFFFF"/>
        </w:rPr>
        <w:t>Majer</w:t>
      </w:r>
      <w:proofErr w:type="spellEnd"/>
      <w:r w:rsidRPr="006B2756">
        <w:rPr>
          <w:rFonts w:ascii="Times New Roman" w:eastAsia="Times New Roman" w:hAnsi="Times New Roman" w:cs="Times New Roman"/>
          <w:sz w:val="24"/>
          <w:szCs w:val="24"/>
          <w:shd w:val="clear" w:color="auto" w:fill="FFFFFF"/>
        </w:rPr>
        <w:t xml:space="preserve">, M., Holm, C., </w:t>
      </w:r>
      <w:proofErr w:type="spellStart"/>
      <w:r w:rsidRPr="006B2756">
        <w:rPr>
          <w:rFonts w:ascii="Times New Roman" w:eastAsia="Times New Roman" w:hAnsi="Times New Roman" w:cs="Times New Roman"/>
          <w:sz w:val="24"/>
          <w:szCs w:val="24"/>
          <w:shd w:val="clear" w:color="auto" w:fill="FFFFFF"/>
        </w:rPr>
        <w:t>Lubin</w:t>
      </w:r>
      <w:proofErr w:type="spellEnd"/>
      <w:r w:rsidRPr="006B2756">
        <w:rPr>
          <w:rFonts w:ascii="Times New Roman" w:eastAsia="Times New Roman" w:hAnsi="Times New Roman" w:cs="Times New Roman"/>
          <w:sz w:val="24"/>
          <w:szCs w:val="24"/>
          <w:shd w:val="clear" w:color="auto" w:fill="FFFFFF"/>
        </w:rPr>
        <w:t xml:space="preserve">, Y. &amp; Bilde, T. (2018) Cooperative foraging expands dietary niche but does not offset intra-group competition for resources in social spiders. </w:t>
      </w:r>
      <w:r w:rsidRPr="006B2756">
        <w:rPr>
          <w:rFonts w:ascii="Times New Roman" w:eastAsia="Times New Roman" w:hAnsi="Times New Roman" w:cs="Times New Roman"/>
          <w:i/>
          <w:iCs/>
          <w:sz w:val="24"/>
          <w:szCs w:val="24"/>
        </w:rPr>
        <w:t>Scientific Reports</w:t>
      </w:r>
      <w:r w:rsidRPr="006B2756">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b/>
          <w:bCs/>
          <w:sz w:val="24"/>
          <w:szCs w:val="24"/>
        </w:rPr>
        <w:t>8</w:t>
      </w:r>
      <w:r w:rsidRPr="006B2756">
        <w:rPr>
          <w:rFonts w:ascii="Times New Roman" w:eastAsia="Times New Roman" w:hAnsi="Times New Roman" w:cs="Times New Roman"/>
          <w:sz w:val="24"/>
          <w:szCs w:val="24"/>
          <w:shd w:val="clear" w:color="auto" w:fill="FFFFFF"/>
        </w:rPr>
        <w:t xml:space="preserve">, 1–13. </w:t>
      </w:r>
    </w:p>
    <w:p w14:paraId="0234CE30" w14:textId="77777777" w:rsidR="006356A6" w:rsidRDefault="006356A6" w:rsidP="006356A6">
      <w:pPr>
        <w:spacing w:after="0" w:line="240" w:lineRule="auto"/>
        <w:ind w:left="720"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11. </w:t>
      </w:r>
      <w:r w:rsidRPr="006B2756">
        <w:rPr>
          <w:rFonts w:ascii="Times New Roman" w:eastAsia="Times New Roman" w:hAnsi="Times New Roman" w:cs="Times New Roman"/>
          <w:sz w:val="24"/>
          <w:szCs w:val="24"/>
          <w:shd w:val="clear" w:color="auto" w:fill="FFFFFF"/>
        </w:rPr>
        <w:t xml:space="preserve">Sheppard, C.E., Inger, R., </w:t>
      </w:r>
      <w:proofErr w:type="spellStart"/>
      <w:r w:rsidRPr="006B2756">
        <w:rPr>
          <w:rFonts w:ascii="Times New Roman" w:eastAsia="Times New Roman" w:hAnsi="Times New Roman" w:cs="Times New Roman"/>
          <w:sz w:val="24"/>
          <w:szCs w:val="24"/>
          <w:shd w:val="clear" w:color="auto" w:fill="FFFFFF"/>
        </w:rPr>
        <w:t>Mcdonald</w:t>
      </w:r>
      <w:proofErr w:type="spellEnd"/>
      <w:r w:rsidRPr="006B2756">
        <w:rPr>
          <w:rFonts w:ascii="Times New Roman" w:eastAsia="Times New Roman" w:hAnsi="Times New Roman" w:cs="Times New Roman"/>
          <w:sz w:val="24"/>
          <w:szCs w:val="24"/>
          <w:shd w:val="clear" w:color="auto" w:fill="FFFFFF"/>
        </w:rPr>
        <w:t xml:space="preserve">, R.A., Barker, S., Jackson, A.L., Thompson, F.J., </w:t>
      </w:r>
      <w:proofErr w:type="spellStart"/>
      <w:r w:rsidRPr="006B2756">
        <w:rPr>
          <w:rFonts w:ascii="Times New Roman" w:eastAsia="Times New Roman" w:hAnsi="Times New Roman" w:cs="Times New Roman"/>
          <w:sz w:val="24"/>
          <w:szCs w:val="24"/>
          <w:shd w:val="clear" w:color="auto" w:fill="FFFFFF"/>
        </w:rPr>
        <w:t>Vitikainen</w:t>
      </w:r>
      <w:proofErr w:type="spellEnd"/>
      <w:r w:rsidRPr="006B2756">
        <w:rPr>
          <w:rFonts w:ascii="Times New Roman" w:eastAsia="Times New Roman" w:hAnsi="Times New Roman" w:cs="Times New Roman"/>
          <w:sz w:val="24"/>
          <w:szCs w:val="24"/>
          <w:shd w:val="clear" w:color="auto" w:fill="FFFFFF"/>
        </w:rPr>
        <w:t xml:space="preserve">, E.I.K., </w:t>
      </w:r>
      <w:proofErr w:type="gramStart"/>
      <w:r w:rsidRPr="006B2756">
        <w:rPr>
          <w:rFonts w:ascii="Times New Roman" w:eastAsia="Times New Roman" w:hAnsi="Times New Roman" w:cs="Times New Roman"/>
          <w:sz w:val="24"/>
          <w:szCs w:val="24"/>
          <w:shd w:val="clear" w:color="auto" w:fill="FFFFFF"/>
        </w:rPr>
        <w:t>Cant</w:t>
      </w:r>
      <w:proofErr w:type="gramEnd"/>
      <w:r w:rsidRPr="006B2756">
        <w:rPr>
          <w:rFonts w:ascii="Times New Roman" w:eastAsia="Times New Roman" w:hAnsi="Times New Roman" w:cs="Times New Roman"/>
          <w:sz w:val="24"/>
          <w:szCs w:val="24"/>
          <w:shd w:val="clear" w:color="auto" w:fill="FFFFFF"/>
        </w:rPr>
        <w:t xml:space="preserve">, M.A. &amp; Marshall, H.H. (2018) Intragroup competition predicts individual foraging </w:t>
      </w:r>
      <w:proofErr w:type="spellStart"/>
      <w:r w:rsidRPr="006B2756">
        <w:rPr>
          <w:rFonts w:ascii="Times New Roman" w:eastAsia="Times New Roman" w:hAnsi="Times New Roman" w:cs="Times New Roman"/>
          <w:sz w:val="24"/>
          <w:szCs w:val="24"/>
          <w:shd w:val="clear" w:color="auto" w:fill="FFFFFF"/>
        </w:rPr>
        <w:t>specialisation</w:t>
      </w:r>
      <w:proofErr w:type="spellEnd"/>
      <w:r w:rsidRPr="006B2756">
        <w:rPr>
          <w:rFonts w:ascii="Times New Roman" w:eastAsia="Times New Roman" w:hAnsi="Times New Roman" w:cs="Times New Roman"/>
          <w:sz w:val="24"/>
          <w:szCs w:val="24"/>
          <w:shd w:val="clear" w:color="auto" w:fill="FFFFFF"/>
        </w:rPr>
        <w:t xml:space="preserve"> in a group-living mammal. </w:t>
      </w:r>
      <w:r w:rsidRPr="006B2756">
        <w:rPr>
          <w:rFonts w:ascii="Times New Roman" w:eastAsia="Times New Roman" w:hAnsi="Times New Roman" w:cs="Times New Roman"/>
          <w:i/>
          <w:iCs/>
          <w:sz w:val="24"/>
          <w:szCs w:val="24"/>
        </w:rPr>
        <w:t>Ecology Letters</w:t>
      </w:r>
      <w:r w:rsidRPr="006B2756">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b/>
          <w:bCs/>
          <w:sz w:val="24"/>
          <w:szCs w:val="24"/>
        </w:rPr>
        <w:t>21</w:t>
      </w:r>
      <w:r w:rsidRPr="006B2756">
        <w:rPr>
          <w:rFonts w:ascii="Times New Roman" w:eastAsia="Times New Roman" w:hAnsi="Times New Roman" w:cs="Times New Roman"/>
          <w:sz w:val="24"/>
          <w:szCs w:val="24"/>
          <w:shd w:val="clear" w:color="auto" w:fill="FFFFFF"/>
        </w:rPr>
        <w:t xml:space="preserve">, 665–673. </w:t>
      </w:r>
    </w:p>
    <w:p w14:paraId="3ED6C627" w14:textId="77777777" w:rsidR="006356A6" w:rsidRPr="006B2756" w:rsidRDefault="006356A6" w:rsidP="006356A6">
      <w:pPr>
        <w:spacing w:after="0"/>
        <w:ind w:left="720" w:hanging="720"/>
        <w:rPr>
          <w:rFonts w:ascii="Times New Roman" w:eastAsia="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12. </w:t>
      </w:r>
      <w:proofErr w:type="spellStart"/>
      <w:r w:rsidRPr="006B2756">
        <w:rPr>
          <w:rFonts w:ascii="Times New Roman" w:hAnsi="Times New Roman" w:cs="Times New Roman"/>
          <w:sz w:val="24"/>
          <w:szCs w:val="24"/>
          <w:shd w:val="clear" w:color="auto" w:fill="FFFFFF"/>
        </w:rPr>
        <w:t>Sundaresan</w:t>
      </w:r>
      <w:proofErr w:type="spellEnd"/>
      <w:r w:rsidRPr="006B2756">
        <w:rPr>
          <w:rFonts w:ascii="Times New Roman" w:hAnsi="Times New Roman" w:cs="Times New Roman"/>
          <w:sz w:val="24"/>
          <w:szCs w:val="24"/>
          <w:shd w:val="clear" w:color="auto" w:fill="FFFFFF"/>
        </w:rPr>
        <w:t xml:space="preserve">, S. R., </w:t>
      </w:r>
      <w:proofErr w:type="spellStart"/>
      <w:r w:rsidRPr="006B2756">
        <w:rPr>
          <w:rFonts w:ascii="Times New Roman" w:hAnsi="Times New Roman" w:cs="Times New Roman"/>
          <w:sz w:val="24"/>
          <w:szCs w:val="24"/>
          <w:shd w:val="clear" w:color="auto" w:fill="FFFFFF"/>
        </w:rPr>
        <w:t>Fischhoff</w:t>
      </w:r>
      <w:proofErr w:type="spellEnd"/>
      <w:r w:rsidRPr="006B2756">
        <w:rPr>
          <w:rFonts w:ascii="Times New Roman" w:hAnsi="Times New Roman" w:cs="Times New Roman"/>
          <w:sz w:val="24"/>
          <w:szCs w:val="24"/>
          <w:shd w:val="clear" w:color="auto" w:fill="FFFFFF"/>
        </w:rPr>
        <w:t xml:space="preserve">, I. R., </w:t>
      </w:r>
      <w:proofErr w:type="spellStart"/>
      <w:r w:rsidRPr="006B2756">
        <w:rPr>
          <w:rFonts w:ascii="Times New Roman" w:hAnsi="Times New Roman" w:cs="Times New Roman"/>
          <w:sz w:val="24"/>
          <w:szCs w:val="24"/>
          <w:shd w:val="clear" w:color="auto" w:fill="FFFFFF"/>
        </w:rPr>
        <w:t>Dushoff</w:t>
      </w:r>
      <w:proofErr w:type="spellEnd"/>
      <w:r w:rsidRPr="006B2756">
        <w:rPr>
          <w:rFonts w:ascii="Times New Roman" w:hAnsi="Times New Roman" w:cs="Times New Roman"/>
          <w:sz w:val="24"/>
          <w:szCs w:val="24"/>
          <w:shd w:val="clear" w:color="auto" w:fill="FFFFFF"/>
        </w:rPr>
        <w:t xml:space="preserve">, J. &amp; Rubenstein, D. I. (2007) Network metrics reveal differences in social organization between two fission-fusion species, </w:t>
      </w:r>
      <w:proofErr w:type="spellStart"/>
      <w:r w:rsidRPr="006B2756">
        <w:rPr>
          <w:rFonts w:ascii="Times New Roman" w:hAnsi="Times New Roman" w:cs="Times New Roman"/>
          <w:sz w:val="24"/>
          <w:szCs w:val="24"/>
          <w:shd w:val="clear" w:color="auto" w:fill="FFFFFF"/>
        </w:rPr>
        <w:t>Grevy’s</w:t>
      </w:r>
      <w:proofErr w:type="spellEnd"/>
      <w:r w:rsidRPr="006B2756">
        <w:rPr>
          <w:rFonts w:ascii="Times New Roman" w:hAnsi="Times New Roman" w:cs="Times New Roman"/>
          <w:sz w:val="24"/>
          <w:szCs w:val="24"/>
          <w:shd w:val="clear" w:color="auto" w:fill="FFFFFF"/>
        </w:rPr>
        <w:t xml:space="preserve"> zebra and onager. </w:t>
      </w:r>
      <w:proofErr w:type="spellStart"/>
      <w:r w:rsidRPr="006B2756">
        <w:rPr>
          <w:rFonts w:ascii="Times New Roman" w:hAnsi="Times New Roman" w:cs="Times New Roman"/>
          <w:i/>
          <w:sz w:val="24"/>
          <w:szCs w:val="24"/>
          <w:shd w:val="clear" w:color="auto" w:fill="FFFFFF"/>
        </w:rPr>
        <w:t>Oecologia</w:t>
      </w:r>
      <w:proofErr w:type="spellEnd"/>
      <w:r w:rsidRPr="006B2756">
        <w:rPr>
          <w:rFonts w:ascii="Times New Roman" w:hAnsi="Times New Roman" w:cs="Times New Roman"/>
          <w:sz w:val="24"/>
          <w:szCs w:val="24"/>
          <w:shd w:val="clear" w:color="auto" w:fill="FFFFFF"/>
        </w:rPr>
        <w:t xml:space="preserve">, </w:t>
      </w:r>
      <w:r w:rsidRPr="006B2756">
        <w:rPr>
          <w:rFonts w:ascii="Times New Roman" w:hAnsi="Times New Roman" w:cs="Times New Roman"/>
          <w:b/>
          <w:sz w:val="24"/>
          <w:szCs w:val="24"/>
          <w:shd w:val="clear" w:color="auto" w:fill="FFFFFF"/>
        </w:rPr>
        <w:t>151</w:t>
      </w:r>
      <w:r w:rsidRPr="006B2756">
        <w:rPr>
          <w:rFonts w:ascii="Times New Roman" w:hAnsi="Times New Roman" w:cs="Times New Roman"/>
          <w:sz w:val="24"/>
          <w:szCs w:val="24"/>
          <w:shd w:val="clear" w:color="auto" w:fill="FFFFFF"/>
        </w:rPr>
        <w:t xml:space="preserve">, </w:t>
      </w:r>
      <w:r w:rsidRPr="006B2756">
        <w:rPr>
          <w:rFonts w:ascii="Times New Roman" w:eastAsia="Times New Roman" w:hAnsi="Times New Roman" w:cs="Times New Roman"/>
          <w:sz w:val="24"/>
          <w:szCs w:val="24"/>
          <w:shd w:val="clear" w:color="auto" w:fill="FFFFFF"/>
        </w:rPr>
        <w:t>140–149.</w:t>
      </w:r>
    </w:p>
    <w:p w14:paraId="58443334" w14:textId="4D557192" w:rsidR="006356A6" w:rsidRPr="006B2756" w:rsidRDefault="006356A6" w:rsidP="006356A6">
      <w:pPr>
        <w:spacing w:after="0" w:line="240" w:lineRule="auto"/>
        <w:ind w:left="720" w:hanging="720"/>
        <w:rPr>
          <w:rFonts w:ascii="Times New Roman" w:hAnsi="Times New Roman"/>
          <w:sz w:val="24"/>
          <w:shd w:val="clear" w:color="auto" w:fill="FFFFFF"/>
          <w:rPrChange w:id="251" w:author="The authors" w:date="2021-10-26T14:01:00Z">
            <w:rPr>
              <w:rFonts w:ascii="Times New Roman" w:hAnsi="Times New Roman"/>
              <w:sz w:val="24"/>
            </w:rPr>
          </w:rPrChange>
        </w:rPr>
        <w:pPrChange w:id="252" w:author="The authors" w:date="2021-10-26T14:01:00Z">
          <w:pPr>
            <w:shd w:val="clear" w:color="auto" w:fill="FFFFFF"/>
            <w:spacing w:after="0" w:line="240" w:lineRule="auto"/>
            <w:ind w:left="720" w:hanging="720"/>
          </w:pPr>
        </w:pPrChange>
      </w:pPr>
      <w:r>
        <w:rPr>
          <w:rFonts w:ascii="Times New Roman" w:hAnsi="Times New Roman"/>
          <w:sz w:val="24"/>
          <w:shd w:val="clear" w:color="auto" w:fill="FFFFFF"/>
          <w:rPrChange w:id="253" w:author="The authors" w:date="2021-10-26T14:01:00Z">
            <w:rPr>
              <w:rFonts w:ascii="Times New Roman" w:hAnsi="Times New Roman"/>
              <w:sz w:val="24"/>
            </w:rPr>
          </w:rPrChange>
        </w:rPr>
        <w:t>1</w:t>
      </w:r>
      <w:r w:rsidR="000A61AE">
        <w:rPr>
          <w:rFonts w:ascii="Times New Roman" w:hAnsi="Times New Roman"/>
          <w:sz w:val="24"/>
          <w:shd w:val="clear" w:color="auto" w:fill="FFFFFF"/>
          <w:rPrChange w:id="254" w:author="The authors" w:date="2021-10-26T14:01:00Z">
            <w:rPr>
              <w:rFonts w:ascii="Times New Roman" w:hAnsi="Times New Roman"/>
              <w:sz w:val="24"/>
            </w:rPr>
          </w:rPrChange>
        </w:rPr>
        <w:t>3</w:t>
      </w:r>
      <w:r>
        <w:rPr>
          <w:rFonts w:ascii="Times New Roman" w:hAnsi="Times New Roman"/>
          <w:sz w:val="24"/>
          <w:shd w:val="clear" w:color="auto" w:fill="FFFFFF"/>
          <w:rPrChange w:id="255" w:author="The authors" w:date="2021-10-26T14:01:00Z">
            <w:rPr>
              <w:rFonts w:ascii="Times New Roman" w:hAnsi="Times New Roman"/>
              <w:sz w:val="24"/>
            </w:rPr>
          </w:rPrChange>
        </w:rPr>
        <w:t xml:space="preserve">. </w:t>
      </w:r>
      <w:r w:rsidRPr="006B2756">
        <w:rPr>
          <w:rFonts w:ascii="Times New Roman" w:hAnsi="Times New Roman"/>
          <w:sz w:val="24"/>
          <w:shd w:val="clear" w:color="auto" w:fill="FFFFFF"/>
          <w:rPrChange w:id="256" w:author="The authors" w:date="2021-10-26T14:01:00Z">
            <w:rPr>
              <w:rFonts w:ascii="Times New Roman" w:hAnsi="Times New Roman"/>
              <w:sz w:val="24"/>
            </w:rPr>
          </w:rPrChange>
        </w:rPr>
        <w:t>Sueur, C</w:t>
      </w:r>
      <w:moveToRangeStart w:id="257" w:author="The authors" w:date="2021-10-26T14:01:00Z" w:name="move86149310"/>
      <w:moveTo w:id="258" w:author="The authors" w:date="2021-10-26T14:01:00Z">
        <w:r w:rsidRPr="006B2756">
          <w:rPr>
            <w:rFonts w:ascii="Times New Roman" w:eastAsia="Times New Roman" w:hAnsi="Times New Roman" w:cs="Times New Roman"/>
            <w:sz w:val="24"/>
            <w:szCs w:val="24"/>
            <w:shd w:val="clear" w:color="auto" w:fill="FFFFFF"/>
          </w:rPr>
          <w:t xml:space="preserve">. &amp; Maire, A. (2014). Modelling Animal Group Fission Using Social Network Dynamics. </w:t>
        </w:r>
        <w:proofErr w:type="spellStart"/>
        <w:r w:rsidRPr="006B2756">
          <w:rPr>
            <w:rFonts w:ascii="Times New Roman" w:eastAsia="Times New Roman" w:hAnsi="Times New Roman" w:cs="Times New Roman"/>
            <w:i/>
            <w:sz w:val="24"/>
            <w:szCs w:val="24"/>
            <w:shd w:val="clear" w:color="auto" w:fill="FFFFFF"/>
          </w:rPr>
          <w:t>PLoS</w:t>
        </w:r>
        <w:proofErr w:type="spellEnd"/>
        <w:r w:rsidRPr="006B2756">
          <w:rPr>
            <w:rFonts w:ascii="Times New Roman" w:eastAsia="Times New Roman" w:hAnsi="Times New Roman" w:cs="Times New Roman"/>
            <w:i/>
            <w:sz w:val="24"/>
            <w:szCs w:val="24"/>
            <w:shd w:val="clear" w:color="auto" w:fill="FFFFFF"/>
          </w:rPr>
          <w:t xml:space="preserve"> ONE</w:t>
        </w:r>
        <w:r w:rsidRPr="006B2756">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b/>
            <w:sz w:val="24"/>
            <w:szCs w:val="24"/>
            <w:shd w:val="clear" w:color="auto" w:fill="FFFFFF"/>
          </w:rPr>
          <w:t>9</w:t>
        </w:r>
        <w:r w:rsidRPr="006B2756">
          <w:rPr>
            <w:rFonts w:ascii="Times New Roman" w:eastAsia="Times New Roman" w:hAnsi="Times New Roman" w:cs="Times New Roman"/>
            <w:sz w:val="24"/>
            <w:szCs w:val="24"/>
            <w:shd w:val="clear" w:color="auto" w:fill="FFFFFF"/>
          </w:rPr>
          <w:t>, 1–10.</w:t>
        </w:r>
      </w:moveTo>
      <w:moveFromRangeStart w:id="259" w:author="The authors" w:date="2021-10-26T14:01:00Z" w:name="move86149311"/>
      <w:moveToRangeEnd w:id="257"/>
      <w:moveFrom w:id="260" w:author="The authors" w:date="2021-10-26T14:01:00Z">
        <w:r w:rsidR="000A61AE" w:rsidRPr="006B2756">
          <w:rPr>
            <w:rFonts w:ascii="Times New Roman" w:eastAsia="Times New Roman" w:hAnsi="Times New Roman" w:cs="Times New Roman"/>
            <w:bCs/>
            <w:sz w:val="24"/>
            <w:szCs w:val="24"/>
          </w:rPr>
          <w:t xml:space="preserve">., Petit, O. &amp; Deneubourg, J.L. (2010) Short-term group fission processes in macaques: a social networking approach. </w:t>
        </w:r>
        <w:r w:rsidR="000A61AE" w:rsidRPr="006B2756">
          <w:rPr>
            <w:rFonts w:ascii="Times New Roman" w:eastAsia="Times New Roman" w:hAnsi="Times New Roman" w:cs="Times New Roman"/>
            <w:bCs/>
            <w:i/>
            <w:iCs/>
            <w:sz w:val="24"/>
            <w:szCs w:val="24"/>
          </w:rPr>
          <w:t>Journal of Experimental Biology</w:t>
        </w:r>
        <w:r w:rsidR="000A61AE" w:rsidRPr="006B2756">
          <w:rPr>
            <w:rFonts w:ascii="Times New Roman" w:eastAsia="Times New Roman" w:hAnsi="Times New Roman" w:cs="Times New Roman"/>
            <w:bCs/>
            <w:sz w:val="24"/>
            <w:szCs w:val="24"/>
          </w:rPr>
          <w:t xml:space="preserve">, 213, 1338–1346. </w:t>
        </w:r>
      </w:moveFrom>
      <w:moveFromRangeEnd w:id="259"/>
    </w:p>
    <w:p w14:paraId="72D8AE71" w14:textId="77777777" w:rsidR="006356A6" w:rsidRPr="006B2756" w:rsidRDefault="006356A6" w:rsidP="006356A6">
      <w:pPr>
        <w:spacing w:after="0" w:line="240" w:lineRule="auto"/>
        <w:ind w:left="720" w:hanging="720"/>
        <w:rPr>
          <w:del w:id="261" w:author="The authors" w:date="2021-10-26T14:01:00Z"/>
          <w:rFonts w:ascii="Times New Roman" w:eastAsia="Times New Roman" w:hAnsi="Times New Roman" w:cs="Times New Roman"/>
          <w:sz w:val="24"/>
          <w:szCs w:val="24"/>
          <w:shd w:val="clear" w:color="auto" w:fill="FFFFFF"/>
        </w:rPr>
      </w:pPr>
      <w:del w:id="262" w:author="The authors" w:date="2021-10-26T14:01:00Z">
        <w:r>
          <w:rPr>
            <w:rFonts w:ascii="Times New Roman" w:eastAsia="Times New Roman" w:hAnsi="Times New Roman" w:cs="Times New Roman"/>
            <w:sz w:val="24"/>
            <w:szCs w:val="24"/>
            <w:shd w:val="clear" w:color="auto" w:fill="FFFFFF"/>
          </w:rPr>
          <w:delText xml:space="preserve">14. </w:delText>
        </w:r>
        <w:r w:rsidRPr="006B2756">
          <w:rPr>
            <w:rFonts w:ascii="Times New Roman" w:eastAsia="Times New Roman" w:hAnsi="Times New Roman" w:cs="Times New Roman"/>
            <w:sz w:val="24"/>
            <w:szCs w:val="24"/>
            <w:shd w:val="clear" w:color="auto" w:fill="FFFFFF"/>
          </w:rPr>
          <w:delText>Sueur, C</w:delText>
        </w:r>
      </w:del>
      <w:ins w:id="263" w:author="The authors" w:date="2021-10-26T14:01:00Z">
        <w:r>
          <w:rPr>
            <w:rFonts w:ascii="Times New Roman" w:eastAsia="Times New Roman" w:hAnsi="Times New Roman" w:cs="Times New Roman"/>
            <w:sz w:val="24"/>
            <w:szCs w:val="24"/>
            <w:shd w:val="clear" w:color="auto" w:fill="FFFFFF"/>
          </w:rPr>
          <w:t>1</w:t>
        </w:r>
        <w:r w:rsidR="000A61AE">
          <w:rPr>
            <w:rFonts w:ascii="Times New Roman" w:eastAsia="Times New Roman" w:hAnsi="Times New Roman" w:cs="Times New Roman"/>
            <w:sz w:val="24"/>
            <w:szCs w:val="24"/>
            <w:shd w:val="clear" w:color="auto" w:fill="FFFFFF"/>
          </w:rPr>
          <w:t>4</w:t>
        </w:r>
        <w:r>
          <w:rPr>
            <w:rFonts w:ascii="Times New Roman" w:eastAsia="Times New Roman" w:hAnsi="Times New Roman" w:cs="Times New Roman"/>
            <w:sz w:val="24"/>
            <w:szCs w:val="24"/>
            <w:shd w:val="clear" w:color="auto" w:fill="FFFFFF"/>
          </w:rPr>
          <w:t>.</w:t>
        </w:r>
      </w:ins>
      <w:moveFromRangeStart w:id="264" w:author="The authors" w:date="2021-10-26T14:01:00Z" w:name="move86149310"/>
      <w:moveFrom w:id="265" w:author="The authors" w:date="2021-10-26T14:01:00Z">
        <w:r w:rsidRPr="006B2756">
          <w:rPr>
            <w:rFonts w:ascii="Times New Roman" w:eastAsia="Times New Roman" w:hAnsi="Times New Roman" w:cs="Times New Roman"/>
            <w:sz w:val="24"/>
            <w:szCs w:val="24"/>
            <w:shd w:val="clear" w:color="auto" w:fill="FFFFFF"/>
          </w:rPr>
          <w:t xml:space="preserve">. &amp; Maire, A. (2014). Modelling Animal Group Fission Using Social Network Dynamics. </w:t>
        </w:r>
        <w:r w:rsidRPr="006B2756">
          <w:rPr>
            <w:rFonts w:ascii="Times New Roman" w:eastAsia="Times New Roman" w:hAnsi="Times New Roman" w:cs="Times New Roman"/>
            <w:i/>
            <w:sz w:val="24"/>
            <w:szCs w:val="24"/>
            <w:shd w:val="clear" w:color="auto" w:fill="FFFFFF"/>
          </w:rPr>
          <w:t>PLoS ONE</w:t>
        </w:r>
        <w:r w:rsidRPr="006B2756">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b/>
            <w:sz w:val="24"/>
            <w:szCs w:val="24"/>
            <w:shd w:val="clear" w:color="auto" w:fill="FFFFFF"/>
          </w:rPr>
          <w:t>9</w:t>
        </w:r>
        <w:r w:rsidRPr="006B2756">
          <w:rPr>
            <w:rFonts w:ascii="Times New Roman" w:eastAsia="Times New Roman" w:hAnsi="Times New Roman" w:cs="Times New Roman"/>
            <w:sz w:val="24"/>
            <w:szCs w:val="24"/>
            <w:shd w:val="clear" w:color="auto" w:fill="FFFFFF"/>
          </w:rPr>
          <w:t>, 1–10.</w:t>
        </w:r>
      </w:moveFrom>
      <w:moveFromRangeEnd w:id="264"/>
    </w:p>
    <w:p w14:paraId="4B6D28E2" w14:textId="7DA926F9" w:rsidR="006356A6" w:rsidRPr="006B2756" w:rsidRDefault="006356A6" w:rsidP="006356A6">
      <w:pPr>
        <w:spacing w:after="0" w:line="240" w:lineRule="auto"/>
        <w:ind w:left="720" w:hanging="720"/>
        <w:rPr>
          <w:rFonts w:ascii="Times New Roman" w:eastAsia="Times New Roman" w:hAnsi="Times New Roman" w:cs="Times New Roman"/>
          <w:sz w:val="24"/>
          <w:szCs w:val="24"/>
        </w:rPr>
      </w:pPr>
      <w:del w:id="266" w:author="The authors" w:date="2021-10-26T14:01:00Z">
        <w:r>
          <w:rPr>
            <w:rFonts w:ascii="Times New Roman" w:eastAsia="Times New Roman" w:hAnsi="Times New Roman" w:cs="Times New Roman"/>
            <w:sz w:val="24"/>
            <w:szCs w:val="24"/>
            <w:shd w:val="clear" w:color="auto" w:fill="FFFFFF"/>
          </w:rPr>
          <w:delText>15.</w:delText>
        </w:r>
      </w:del>
      <w:r>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sz w:val="24"/>
          <w:szCs w:val="24"/>
          <w:shd w:val="clear" w:color="auto" w:fill="FFFFFF"/>
        </w:rPr>
        <w:t xml:space="preserve">Brody, A.K., Armitage, K.B. (1985). The effects of adult removal on dispersal of yearling yellow-bellied marmots. </w:t>
      </w:r>
      <w:r w:rsidRPr="006B2756">
        <w:rPr>
          <w:rFonts w:ascii="Times New Roman" w:eastAsia="Times New Roman" w:hAnsi="Times New Roman" w:cs="Times New Roman"/>
          <w:i/>
          <w:iCs/>
          <w:sz w:val="24"/>
          <w:szCs w:val="24"/>
          <w:shd w:val="clear" w:color="auto" w:fill="FFFFFF"/>
        </w:rPr>
        <w:t>Canadian Journal of Zoology</w:t>
      </w:r>
      <w:r w:rsidRPr="006B2756">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b/>
          <w:bCs/>
          <w:sz w:val="24"/>
          <w:szCs w:val="24"/>
          <w:shd w:val="clear" w:color="auto" w:fill="FFFFFF"/>
        </w:rPr>
        <w:t>63</w:t>
      </w:r>
      <w:r w:rsidRPr="006B2756">
        <w:rPr>
          <w:rFonts w:ascii="Times New Roman" w:eastAsia="Times New Roman" w:hAnsi="Times New Roman" w:cs="Times New Roman"/>
          <w:sz w:val="24"/>
          <w:szCs w:val="24"/>
          <w:shd w:val="clear" w:color="auto" w:fill="FFFFFF"/>
        </w:rPr>
        <w:t>, 2560-2564.</w:t>
      </w:r>
    </w:p>
    <w:p w14:paraId="35C63B85" w14:textId="5D491D76" w:rsidR="006356A6" w:rsidRPr="006B2756" w:rsidRDefault="006356A6" w:rsidP="006356A6">
      <w:pPr>
        <w:spacing w:after="0" w:line="240" w:lineRule="auto"/>
        <w:ind w:left="720" w:hanging="720"/>
        <w:rPr>
          <w:rFonts w:ascii="Times New Roman" w:eastAsia="Times New Roman" w:hAnsi="Times New Roman" w:cs="Times New Roman"/>
          <w:sz w:val="24"/>
          <w:szCs w:val="24"/>
          <w:shd w:val="clear" w:color="auto" w:fill="FFFFFF"/>
        </w:rPr>
      </w:pPr>
      <w:del w:id="267" w:author="The authors" w:date="2021-10-26T14:01:00Z">
        <w:r>
          <w:rPr>
            <w:rFonts w:ascii="Times New Roman" w:eastAsia="Times New Roman" w:hAnsi="Times New Roman" w:cs="Times New Roman"/>
            <w:sz w:val="24"/>
            <w:szCs w:val="24"/>
            <w:shd w:val="clear" w:color="auto" w:fill="FFFFFF"/>
          </w:rPr>
          <w:delText>16</w:delText>
        </w:r>
      </w:del>
      <w:ins w:id="268" w:author="The authors" w:date="2021-10-26T14:01:00Z">
        <w:r>
          <w:rPr>
            <w:rFonts w:ascii="Times New Roman" w:eastAsia="Times New Roman" w:hAnsi="Times New Roman" w:cs="Times New Roman"/>
            <w:sz w:val="24"/>
            <w:szCs w:val="24"/>
            <w:shd w:val="clear" w:color="auto" w:fill="FFFFFF"/>
          </w:rPr>
          <w:t>1</w:t>
        </w:r>
        <w:r w:rsidR="000A61AE">
          <w:rPr>
            <w:rFonts w:ascii="Times New Roman" w:eastAsia="Times New Roman" w:hAnsi="Times New Roman" w:cs="Times New Roman"/>
            <w:sz w:val="24"/>
            <w:szCs w:val="24"/>
            <w:shd w:val="clear" w:color="auto" w:fill="FFFFFF"/>
          </w:rPr>
          <w:t>5</w:t>
        </w:r>
      </w:ins>
      <w:r>
        <w:rPr>
          <w:rFonts w:ascii="Times New Roman" w:eastAsia="Times New Roman" w:hAnsi="Times New Roman" w:cs="Times New Roman"/>
          <w:sz w:val="24"/>
          <w:szCs w:val="24"/>
          <w:shd w:val="clear" w:color="auto" w:fill="FFFFFF"/>
        </w:rPr>
        <w:t xml:space="preserve">. </w:t>
      </w:r>
      <w:proofErr w:type="spellStart"/>
      <w:r w:rsidRPr="006B2756">
        <w:rPr>
          <w:rFonts w:ascii="Times New Roman" w:eastAsia="Times New Roman" w:hAnsi="Times New Roman" w:cs="Times New Roman"/>
          <w:sz w:val="24"/>
          <w:szCs w:val="24"/>
          <w:shd w:val="clear" w:color="auto" w:fill="FFFFFF"/>
        </w:rPr>
        <w:t>Kokko</w:t>
      </w:r>
      <w:proofErr w:type="spellEnd"/>
      <w:r w:rsidRPr="006B2756">
        <w:rPr>
          <w:rFonts w:ascii="Times New Roman" w:eastAsia="Times New Roman" w:hAnsi="Times New Roman" w:cs="Times New Roman"/>
          <w:sz w:val="24"/>
          <w:szCs w:val="24"/>
          <w:shd w:val="clear" w:color="auto" w:fill="FFFFFF"/>
        </w:rPr>
        <w:t xml:space="preserve">, H., Ekman, J. (2002). Delayed dispersal as a route to breeding: Territorial inheritance, safe havens, and ecological constraints. </w:t>
      </w:r>
      <w:r w:rsidRPr="006B2756">
        <w:rPr>
          <w:rFonts w:ascii="Times New Roman" w:eastAsia="Times New Roman" w:hAnsi="Times New Roman" w:cs="Times New Roman"/>
          <w:i/>
          <w:iCs/>
          <w:sz w:val="24"/>
          <w:szCs w:val="24"/>
          <w:shd w:val="clear" w:color="auto" w:fill="FFFFFF"/>
        </w:rPr>
        <w:t>The American Naturalist</w:t>
      </w:r>
      <w:r w:rsidRPr="006B2756">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b/>
          <w:bCs/>
          <w:sz w:val="24"/>
          <w:szCs w:val="24"/>
          <w:shd w:val="clear" w:color="auto" w:fill="FFFFFF"/>
        </w:rPr>
        <w:t>160</w:t>
      </w:r>
      <w:r w:rsidRPr="006B2756">
        <w:rPr>
          <w:rFonts w:ascii="Times New Roman" w:eastAsia="Times New Roman" w:hAnsi="Times New Roman" w:cs="Times New Roman"/>
          <w:sz w:val="24"/>
          <w:szCs w:val="24"/>
          <w:shd w:val="clear" w:color="auto" w:fill="FFFFFF"/>
        </w:rPr>
        <w:t>, 468-484.</w:t>
      </w:r>
    </w:p>
    <w:p w14:paraId="10E639DB" w14:textId="58FC0D36" w:rsidR="006356A6" w:rsidRPr="00E31319" w:rsidRDefault="006356A6" w:rsidP="006356A6">
      <w:pPr>
        <w:spacing w:after="0" w:line="240" w:lineRule="auto"/>
        <w:ind w:left="720" w:hanging="720"/>
        <w:rPr>
          <w:rFonts w:ascii="Times New Roman" w:eastAsia="Times New Roman" w:hAnsi="Times New Roman" w:cs="Times New Roman"/>
          <w:sz w:val="24"/>
          <w:szCs w:val="24"/>
          <w:shd w:val="clear" w:color="auto" w:fill="FFFFFF"/>
        </w:rPr>
      </w:pPr>
      <w:del w:id="269" w:author="The authors" w:date="2021-10-26T14:01:00Z">
        <w:r>
          <w:rPr>
            <w:rFonts w:ascii="Times New Roman" w:eastAsia="Times New Roman" w:hAnsi="Times New Roman" w:cs="Times New Roman"/>
            <w:sz w:val="24"/>
            <w:szCs w:val="24"/>
            <w:shd w:val="clear" w:color="auto" w:fill="FFFFFF"/>
          </w:rPr>
          <w:delText>17</w:delText>
        </w:r>
      </w:del>
      <w:ins w:id="270" w:author="The authors" w:date="2021-10-26T14:01:00Z">
        <w:r>
          <w:rPr>
            <w:rFonts w:ascii="Times New Roman" w:eastAsia="Times New Roman" w:hAnsi="Times New Roman" w:cs="Times New Roman"/>
            <w:sz w:val="24"/>
            <w:szCs w:val="24"/>
            <w:shd w:val="clear" w:color="auto" w:fill="FFFFFF"/>
          </w:rPr>
          <w:t>1</w:t>
        </w:r>
        <w:r w:rsidR="000A61AE">
          <w:rPr>
            <w:rFonts w:ascii="Times New Roman" w:eastAsia="Times New Roman" w:hAnsi="Times New Roman" w:cs="Times New Roman"/>
            <w:sz w:val="24"/>
            <w:szCs w:val="24"/>
            <w:shd w:val="clear" w:color="auto" w:fill="FFFFFF"/>
          </w:rPr>
          <w:t>6</w:t>
        </w:r>
      </w:ins>
      <w:r>
        <w:rPr>
          <w:rFonts w:ascii="Times New Roman" w:eastAsia="Times New Roman" w:hAnsi="Times New Roman" w:cs="Times New Roman"/>
          <w:sz w:val="24"/>
          <w:szCs w:val="24"/>
          <w:shd w:val="clear" w:color="auto" w:fill="FFFFFF"/>
        </w:rPr>
        <w:t xml:space="preserve">. Matthews, J. K., Ridley, A., </w:t>
      </w:r>
      <w:proofErr w:type="spellStart"/>
      <w:r>
        <w:rPr>
          <w:rFonts w:ascii="Times New Roman" w:eastAsia="Times New Roman" w:hAnsi="Times New Roman" w:cs="Times New Roman"/>
          <w:sz w:val="24"/>
          <w:szCs w:val="24"/>
          <w:shd w:val="clear" w:color="auto" w:fill="FFFFFF"/>
        </w:rPr>
        <w:t>Kaplin</w:t>
      </w:r>
      <w:proofErr w:type="spellEnd"/>
      <w:r>
        <w:rPr>
          <w:rFonts w:ascii="Times New Roman" w:eastAsia="Times New Roman" w:hAnsi="Times New Roman" w:cs="Times New Roman"/>
          <w:sz w:val="24"/>
          <w:szCs w:val="24"/>
          <w:shd w:val="clear" w:color="auto" w:fill="FFFFFF"/>
        </w:rPr>
        <w:t xml:space="preserve">, B. A., &amp; </w:t>
      </w:r>
      <w:proofErr w:type="spellStart"/>
      <w:r>
        <w:rPr>
          <w:rFonts w:ascii="Times New Roman" w:eastAsia="Times New Roman" w:hAnsi="Times New Roman" w:cs="Times New Roman"/>
          <w:sz w:val="24"/>
          <w:szCs w:val="24"/>
          <w:shd w:val="clear" w:color="auto" w:fill="FFFFFF"/>
        </w:rPr>
        <w:t>Grueter</w:t>
      </w:r>
      <w:proofErr w:type="spellEnd"/>
      <w:r>
        <w:rPr>
          <w:rFonts w:ascii="Times New Roman" w:eastAsia="Times New Roman" w:hAnsi="Times New Roman" w:cs="Times New Roman"/>
          <w:sz w:val="24"/>
          <w:szCs w:val="24"/>
          <w:shd w:val="clear" w:color="auto" w:fill="FFFFFF"/>
        </w:rPr>
        <w:t>, C. C. (2021). Ecological and reproductive drivers of fission-fusion dynamics in chimpanzees (</w:t>
      </w:r>
      <w:r>
        <w:rPr>
          <w:rFonts w:ascii="Times New Roman" w:eastAsia="Times New Roman" w:hAnsi="Times New Roman" w:cs="Times New Roman"/>
          <w:i/>
          <w:iCs/>
          <w:sz w:val="24"/>
          <w:szCs w:val="24"/>
          <w:shd w:val="clear" w:color="auto" w:fill="FFFFFF"/>
        </w:rPr>
        <w:t xml:space="preserve">Pan troglodytes </w:t>
      </w:r>
      <w:proofErr w:type="spellStart"/>
      <w:r>
        <w:rPr>
          <w:rFonts w:ascii="Times New Roman" w:eastAsia="Times New Roman" w:hAnsi="Times New Roman" w:cs="Times New Roman"/>
          <w:i/>
          <w:iCs/>
          <w:sz w:val="24"/>
          <w:szCs w:val="24"/>
          <w:shd w:val="clear" w:color="auto" w:fill="FFFFFF"/>
        </w:rPr>
        <w:t>schweinfurthii</w:t>
      </w:r>
      <w:proofErr w:type="spellEnd"/>
      <w:r>
        <w:rPr>
          <w:rFonts w:ascii="Times New Roman" w:eastAsia="Times New Roman" w:hAnsi="Times New Roman" w:cs="Times New Roman"/>
          <w:sz w:val="24"/>
          <w:szCs w:val="24"/>
          <w:shd w:val="clear" w:color="auto" w:fill="FFFFFF"/>
        </w:rPr>
        <w:t xml:space="preserve">) inhabiting a montane forest. </w:t>
      </w:r>
      <w:r>
        <w:rPr>
          <w:rFonts w:ascii="Times New Roman" w:eastAsia="Times New Roman" w:hAnsi="Times New Roman" w:cs="Times New Roman"/>
          <w:i/>
          <w:iCs/>
          <w:sz w:val="24"/>
          <w:szCs w:val="24"/>
          <w:shd w:val="clear" w:color="auto" w:fill="FFFFFF"/>
        </w:rPr>
        <w:t>Behavioral Ecology and Sociobiology</w:t>
      </w:r>
      <w:r>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b/>
          <w:bCs/>
          <w:sz w:val="24"/>
          <w:szCs w:val="24"/>
          <w:shd w:val="clear" w:color="auto" w:fill="FFFFFF"/>
        </w:rPr>
        <w:t>75</w:t>
      </w:r>
      <w:r>
        <w:rPr>
          <w:rFonts w:ascii="Times New Roman" w:eastAsia="Times New Roman" w:hAnsi="Times New Roman" w:cs="Times New Roman"/>
          <w:sz w:val="24"/>
          <w:szCs w:val="24"/>
          <w:shd w:val="clear" w:color="auto" w:fill="FFFFFF"/>
        </w:rPr>
        <w:t>, 23.</w:t>
      </w:r>
    </w:p>
    <w:p w14:paraId="6B46468C" w14:textId="5893A62F" w:rsidR="006356A6" w:rsidRPr="006B2756" w:rsidRDefault="006356A6" w:rsidP="006356A6">
      <w:pPr>
        <w:spacing w:after="0" w:line="240" w:lineRule="auto"/>
        <w:ind w:left="720" w:hanging="720"/>
        <w:rPr>
          <w:rFonts w:ascii="Times New Roman" w:eastAsia="Times New Roman" w:hAnsi="Times New Roman" w:cs="Times New Roman"/>
          <w:sz w:val="24"/>
          <w:szCs w:val="24"/>
        </w:rPr>
      </w:pPr>
      <w:del w:id="271" w:author="The authors" w:date="2021-10-26T14:01:00Z">
        <w:r>
          <w:rPr>
            <w:rFonts w:ascii="Times New Roman" w:eastAsia="Times New Roman" w:hAnsi="Times New Roman" w:cs="Times New Roman"/>
            <w:sz w:val="24"/>
            <w:szCs w:val="24"/>
            <w:shd w:val="clear" w:color="auto" w:fill="FFFFFF"/>
          </w:rPr>
          <w:delText>18</w:delText>
        </w:r>
      </w:del>
      <w:ins w:id="272" w:author="The authors" w:date="2021-10-26T14:01:00Z">
        <w:r>
          <w:rPr>
            <w:rFonts w:ascii="Times New Roman" w:eastAsia="Times New Roman" w:hAnsi="Times New Roman" w:cs="Times New Roman"/>
            <w:sz w:val="24"/>
            <w:szCs w:val="24"/>
            <w:shd w:val="clear" w:color="auto" w:fill="FFFFFF"/>
          </w:rPr>
          <w:t>1</w:t>
        </w:r>
        <w:r w:rsidR="000A61AE">
          <w:rPr>
            <w:rFonts w:ascii="Times New Roman" w:eastAsia="Times New Roman" w:hAnsi="Times New Roman" w:cs="Times New Roman"/>
            <w:sz w:val="24"/>
            <w:szCs w:val="24"/>
            <w:shd w:val="clear" w:color="auto" w:fill="FFFFFF"/>
          </w:rPr>
          <w:t>7</w:t>
        </w:r>
      </w:ins>
      <w:r>
        <w:rPr>
          <w:rFonts w:ascii="Times New Roman" w:eastAsia="Times New Roman" w:hAnsi="Times New Roman" w:cs="Times New Roman"/>
          <w:sz w:val="24"/>
          <w:szCs w:val="24"/>
          <w:shd w:val="clear" w:color="auto" w:fill="FFFFFF"/>
        </w:rPr>
        <w:t xml:space="preserve">. </w:t>
      </w:r>
      <w:proofErr w:type="spellStart"/>
      <w:r w:rsidRPr="006B2756">
        <w:rPr>
          <w:rFonts w:ascii="Times New Roman" w:eastAsia="Times New Roman" w:hAnsi="Times New Roman" w:cs="Times New Roman"/>
          <w:sz w:val="24"/>
          <w:szCs w:val="24"/>
          <w:shd w:val="clear" w:color="auto" w:fill="FFFFFF"/>
        </w:rPr>
        <w:t>Seppa</w:t>
      </w:r>
      <w:proofErr w:type="spellEnd"/>
      <w:r w:rsidRPr="006B2756">
        <w:rPr>
          <w:rFonts w:ascii="Times New Roman" w:eastAsia="Times New Roman" w:hAnsi="Times New Roman" w:cs="Times New Roman"/>
          <w:sz w:val="24"/>
          <w:szCs w:val="24"/>
          <w:shd w:val="clear" w:color="auto" w:fill="FFFFFF"/>
        </w:rPr>
        <w:t xml:space="preserve">, P., Fernandez-Escudero, I., </w:t>
      </w:r>
      <w:proofErr w:type="spellStart"/>
      <w:r w:rsidRPr="006B2756">
        <w:rPr>
          <w:rFonts w:ascii="Times New Roman" w:eastAsia="Times New Roman" w:hAnsi="Times New Roman" w:cs="Times New Roman"/>
          <w:sz w:val="24"/>
          <w:szCs w:val="24"/>
          <w:shd w:val="clear" w:color="auto" w:fill="FFFFFF"/>
        </w:rPr>
        <w:t>Gyllenstrand</w:t>
      </w:r>
      <w:proofErr w:type="spellEnd"/>
      <w:r w:rsidRPr="006B2756">
        <w:rPr>
          <w:rFonts w:ascii="Times New Roman" w:eastAsia="Times New Roman" w:hAnsi="Times New Roman" w:cs="Times New Roman"/>
          <w:sz w:val="24"/>
          <w:szCs w:val="24"/>
          <w:shd w:val="clear" w:color="auto" w:fill="FFFFFF"/>
        </w:rPr>
        <w:t xml:space="preserve">, N., &amp; </w:t>
      </w:r>
      <w:proofErr w:type="spellStart"/>
      <w:r w:rsidRPr="006B2756">
        <w:rPr>
          <w:rFonts w:ascii="Times New Roman" w:eastAsia="Times New Roman" w:hAnsi="Times New Roman" w:cs="Times New Roman"/>
          <w:sz w:val="24"/>
          <w:szCs w:val="24"/>
          <w:shd w:val="clear" w:color="auto" w:fill="FFFFFF"/>
        </w:rPr>
        <w:t>Pamilo</w:t>
      </w:r>
      <w:proofErr w:type="spellEnd"/>
      <w:r w:rsidRPr="006B2756">
        <w:rPr>
          <w:rFonts w:ascii="Times New Roman" w:eastAsia="Times New Roman" w:hAnsi="Times New Roman" w:cs="Times New Roman"/>
          <w:sz w:val="24"/>
          <w:szCs w:val="24"/>
          <w:shd w:val="clear" w:color="auto" w:fill="FFFFFF"/>
        </w:rPr>
        <w:t xml:space="preserve">, P. (2008). Colony fission affects kinship in a social insect. </w:t>
      </w:r>
      <w:r w:rsidRPr="006B2756">
        <w:rPr>
          <w:rFonts w:ascii="Times New Roman" w:eastAsia="Times New Roman" w:hAnsi="Times New Roman" w:cs="Times New Roman"/>
          <w:i/>
          <w:iCs/>
          <w:sz w:val="24"/>
          <w:szCs w:val="24"/>
          <w:shd w:val="clear" w:color="auto" w:fill="FFFFFF"/>
        </w:rPr>
        <w:t>Behavioral Ecology and Sociobiology</w:t>
      </w:r>
      <w:r w:rsidRPr="006B2756">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b/>
          <w:bCs/>
          <w:sz w:val="24"/>
          <w:szCs w:val="24"/>
          <w:shd w:val="clear" w:color="auto" w:fill="FFFFFF"/>
        </w:rPr>
        <w:t>62</w:t>
      </w:r>
      <w:r w:rsidRPr="006B2756">
        <w:rPr>
          <w:rFonts w:ascii="Times New Roman" w:eastAsia="Times New Roman" w:hAnsi="Times New Roman" w:cs="Times New Roman"/>
          <w:sz w:val="24"/>
          <w:szCs w:val="24"/>
          <w:shd w:val="clear" w:color="auto" w:fill="FFFFFF"/>
        </w:rPr>
        <w:t>, 589-597.</w:t>
      </w:r>
    </w:p>
    <w:p w14:paraId="020D4759" w14:textId="335B438C" w:rsidR="006356A6" w:rsidRDefault="006356A6" w:rsidP="006356A6">
      <w:pPr>
        <w:spacing w:after="0" w:line="240" w:lineRule="auto"/>
        <w:ind w:left="720" w:hanging="720"/>
        <w:rPr>
          <w:ins w:id="273" w:author="The authors" w:date="2021-10-26T14:01:00Z"/>
          <w:rFonts w:ascii="Times New Roman" w:eastAsia="Times New Roman" w:hAnsi="Times New Roman" w:cs="Times New Roman"/>
          <w:sz w:val="24"/>
          <w:szCs w:val="24"/>
          <w:shd w:val="clear" w:color="auto" w:fill="FFFFFF"/>
        </w:rPr>
      </w:pPr>
      <w:del w:id="274" w:author="The authors" w:date="2021-10-26T14:01:00Z">
        <w:r>
          <w:rPr>
            <w:rFonts w:ascii="Times New Roman" w:eastAsia="Times New Roman" w:hAnsi="Times New Roman" w:cs="Times New Roman"/>
            <w:sz w:val="24"/>
            <w:szCs w:val="24"/>
            <w:shd w:val="clear" w:color="auto" w:fill="FFFFFF"/>
          </w:rPr>
          <w:delText>19</w:delText>
        </w:r>
      </w:del>
      <w:ins w:id="275" w:author="The authors" w:date="2021-10-26T14:01:00Z">
        <w:r>
          <w:rPr>
            <w:rFonts w:ascii="Times New Roman" w:eastAsia="Times New Roman" w:hAnsi="Times New Roman" w:cs="Times New Roman"/>
            <w:sz w:val="24"/>
            <w:szCs w:val="24"/>
            <w:shd w:val="clear" w:color="auto" w:fill="FFFFFF"/>
          </w:rPr>
          <w:t>1</w:t>
        </w:r>
        <w:r w:rsidR="000A61AE">
          <w:rPr>
            <w:rFonts w:ascii="Times New Roman" w:eastAsia="Times New Roman" w:hAnsi="Times New Roman" w:cs="Times New Roman"/>
            <w:sz w:val="24"/>
            <w:szCs w:val="24"/>
            <w:shd w:val="clear" w:color="auto" w:fill="FFFFFF"/>
          </w:rPr>
          <w:t>8</w:t>
        </w:r>
      </w:ins>
      <w:r>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sz w:val="24"/>
          <w:szCs w:val="24"/>
          <w:shd w:val="clear" w:color="auto" w:fill="FFFFFF"/>
        </w:rPr>
        <w:t xml:space="preserve">Krause, J., </w:t>
      </w:r>
      <w:proofErr w:type="spellStart"/>
      <w:r w:rsidRPr="006B2756">
        <w:rPr>
          <w:rFonts w:ascii="Times New Roman" w:eastAsia="Times New Roman" w:hAnsi="Times New Roman" w:cs="Times New Roman"/>
          <w:sz w:val="24"/>
          <w:szCs w:val="24"/>
          <w:shd w:val="clear" w:color="auto" w:fill="FFFFFF"/>
        </w:rPr>
        <w:t>Lusseau</w:t>
      </w:r>
      <w:proofErr w:type="spellEnd"/>
      <w:r w:rsidRPr="006B2756">
        <w:rPr>
          <w:rFonts w:ascii="Times New Roman" w:eastAsia="Times New Roman" w:hAnsi="Times New Roman" w:cs="Times New Roman"/>
          <w:sz w:val="24"/>
          <w:szCs w:val="24"/>
          <w:shd w:val="clear" w:color="auto" w:fill="FFFFFF"/>
        </w:rPr>
        <w:t xml:space="preserve">, D. &amp; James, R. (2009) Animal social networks: an introduction. </w:t>
      </w:r>
      <w:r w:rsidRPr="006B2756">
        <w:rPr>
          <w:rFonts w:ascii="Times New Roman" w:eastAsia="Times New Roman" w:hAnsi="Times New Roman" w:cs="Times New Roman"/>
          <w:i/>
          <w:sz w:val="24"/>
          <w:szCs w:val="24"/>
          <w:shd w:val="clear" w:color="auto" w:fill="FFFFFF"/>
        </w:rPr>
        <w:t>Behavioral Ecology and Sociobiology</w:t>
      </w:r>
      <w:r w:rsidRPr="006B2756">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b/>
          <w:sz w:val="24"/>
          <w:szCs w:val="24"/>
          <w:shd w:val="clear" w:color="auto" w:fill="FFFFFF"/>
        </w:rPr>
        <w:t>63</w:t>
      </w:r>
      <w:r w:rsidRPr="006B2756">
        <w:rPr>
          <w:rFonts w:ascii="Times New Roman" w:eastAsia="Times New Roman" w:hAnsi="Times New Roman" w:cs="Times New Roman"/>
          <w:sz w:val="24"/>
          <w:szCs w:val="24"/>
          <w:shd w:val="clear" w:color="auto" w:fill="FFFFFF"/>
        </w:rPr>
        <w:t>, 967–973.</w:t>
      </w:r>
    </w:p>
    <w:p w14:paraId="6B76D717" w14:textId="564021E5" w:rsidR="000A61AE" w:rsidRPr="006B2756" w:rsidRDefault="000A61AE" w:rsidP="000A61AE">
      <w:pPr>
        <w:shd w:val="clear" w:color="auto" w:fill="FFFFFF"/>
        <w:spacing w:after="0" w:line="240" w:lineRule="auto"/>
        <w:ind w:left="720" w:hanging="720"/>
        <w:rPr>
          <w:ins w:id="276" w:author="The authors" w:date="2021-10-26T14:01:00Z"/>
          <w:rFonts w:ascii="Times New Roman" w:eastAsia="Times New Roman" w:hAnsi="Times New Roman" w:cs="Times New Roman"/>
          <w:bCs/>
          <w:sz w:val="24"/>
          <w:szCs w:val="24"/>
        </w:rPr>
      </w:pPr>
      <w:ins w:id="277" w:author="The authors" w:date="2021-10-26T14:01:00Z">
        <w:r>
          <w:rPr>
            <w:rFonts w:ascii="Times New Roman" w:eastAsia="Times New Roman" w:hAnsi="Times New Roman" w:cs="Times New Roman"/>
            <w:bCs/>
            <w:sz w:val="24"/>
            <w:szCs w:val="24"/>
          </w:rPr>
          <w:t xml:space="preserve">19. </w:t>
        </w:r>
        <w:r w:rsidRPr="006B2756">
          <w:rPr>
            <w:rFonts w:ascii="Times New Roman" w:eastAsia="Times New Roman" w:hAnsi="Times New Roman" w:cs="Times New Roman"/>
            <w:bCs/>
            <w:sz w:val="24"/>
            <w:szCs w:val="24"/>
          </w:rPr>
          <w:t>Sueur, C</w:t>
        </w:r>
      </w:ins>
      <w:moveToRangeStart w:id="278" w:author="The authors" w:date="2021-10-26T14:01:00Z" w:name="move86149311"/>
      <w:moveTo w:id="279" w:author="The authors" w:date="2021-10-26T14:01:00Z">
        <w:r w:rsidRPr="006B2756">
          <w:rPr>
            <w:rFonts w:ascii="Times New Roman" w:eastAsia="Times New Roman" w:hAnsi="Times New Roman" w:cs="Times New Roman"/>
            <w:bCs/>
            <w:sz w:val="24"/>
            <w:szCs w:val="24"/>
          </w:rPr>
          <w:t xml:space="preserve">., Petit, O. &amp; </w:t>
        </w:r>
        <w:proofErr w:type="spellStart"/>
        <w:r w:rsidRPr="006B2756">
          <w:rPr>
            <w:rFonts w:ascii="Times New Roman" w:eastAsia="Times New Roman" w:hAnsi="Times New Roman" w:cs="Times New Roman"/>
            <w:bCs/>
            <w:sz w:val="24"/>
            <w:szCs w:val="24"/>
          </w:rPr>
          <w:t>Deneubourg</w:t>
        </w:r>
        <w:proofErr w:type="spellEnd"/>
        <w:r w:rsidRPr="006B2756">
          <w:rPr>
            <w:rFonts w:ascii="Times New Roman" w:eastAsia="Times New Roman" w:hAnsi="Times New Roman" w:cs="Times New Roman"/>
            <w:bCs/>
            <w:sz w:val="24"/>
            <w:szCs w:val="24"/>
          </w:rPr>
          <w:t xml:space="preserve">, J.L. (2010) Short-term group fission processes in macaques: a social networking approach. </w:t>
        </w:r>
        <w:r w:rsidRPr="006B2756">
          <w:rPr>
            <w:rFonts w:ascii="Times New Roman" w:eastAsia="Times New Roman" w:hAnsi="Times New Roman" w:cs="Times New Roman"/>
            <w:bCs/>
            <w:i/>
            <w:iCs/>
            <w:sz w:val="24"/>
            <w:szCs w:val="24"/>
          </w:rPr>
          <w:t>Journal of Experimental Biology</w:t>
        </w:r>
        <w:r w:rsidRPr="006B2756">
          <w:rPr>
            <w:rFonts w:ascii="Times New Roman" w:eastAsia="Times New Roman" w:hAnsi="Times New Roman" w:cs="Times New Roman"/>
            <w:bCs/>
            <w:sz w:val="24"/>
            <w:szCs w:val="24"/>
          </w:rPr>
          <w:t xml:space="preserve">, 213, 1338–1346. </w:t>
        </w:r>
      </w:moveTo>
      <w:moveToRangeEnd w:id="278"/>
    </w:p>
    <w:p w14:paraId="46F815FD" w14:textId="77777777" w:rsidR="000A61AE" w:rsidRPr="006B2756" w:rsidRDefault="000A61AE" w:rsidP="006356A6">
      <w:pPr>
        <w:spacing w:after="0" w:line="240" w:lineRule="auto"/>
        <w:ind w:left="720" w:hanging="720"/>
        <w:rPr>
          <w:rFonts w:ascii="Times New Roman" w:eastAsia="Times New Roman" w:hAnsi="Times New Roman" w:cs="Times New Roman"/>
          <w:sz w:val="24"/>
          <w:szCs w:val="24"/>
        </w:rPr>
      </w:pPr>
    </w:p>
    <w:p w14:paraId="5276D6C1" w14:textId="77777777" w:rsidR="006356A6" w:rsidRPr="006B2756" w:rsidRDefault="006356A6" w:rsidP="006356A6">
      <w:pPr>
        <w:spacing w:after="0" w:line="240" w:lineRule="auto"/>
        <w:ind w:left="720"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lastRenderedPageBreak/>
        <w:t xml:space="preserve">20. </w:t>
      </w:r>
      <w:r w:rsidRPr="006B2756">
        <w:rPr>
          <w:rFonts w:ascii="Times New Roman" w:eastAsia="Times New Roman" w:hAnsi="Times New Roman" w:cs="Times New Roman"/>
          <w:sz w:val="24"/>
          <w:szCs w:val="24"/>
          <w:shd w:val="clear" w:color="auto" w:fill="FFFFFF"/>
        </w:rPr>
        <w:t xml:space="preserve">Sueur, C, </w:t>
      </w:r>
      <w:proofErr w:type="spellStart"/>
      <w:r w:rsidRPr="006B2756">
        <w:rPr>
          <w:rFonts w:ascii="Times New Roman" w:eastAsia="Times New Roman" w:hAnsi="Times New Roman" w:cs="Times New Roman"/>
          <w:sz w:val="24"/>
          <w:szCs w:val="24"/>
          <w:shd w:val="clear" w:color="auto" w:fill="FFFFFF"/>
        </w:rPr>
        <w:t>Deneubourg</w:t>
      </w:r>
      <w:proofErr w:type="spellEnd"/>
      <w:r w:rsidRPr="006B2756">
        <w:rPr>
          <w:rFonts w:ascii="Times New Roman" w:eastAsia="Times New Roman" w:hAnsi="Times New Roman" w:cs="Times New Roman"/>
          <w:sz w:val="24"/>
          <w:szCs w:val="24"/>
          <w:shd w:val="clear" w:color="auto" w:fill="FFFFFF"/>
        </w:rPr>
        <w:t xml:space="preserve">, J., Petit, O. &amp; </w:t>
      </w:r>
      <w:proofErr w:type="spellStart"/>
      <w:r w:rsidRPr="006B2756">
        <w:rPr>
          <w:rFonts w:ascii="Times New Roman" w:eastAsia="Times New Roman" w:hAnsi="Times New Roman" w:cs="Times New Roman"/>
          <w:sz w:val="24"/>
          <w:szCs w:val="24"/>
          <w:shd w:val="clear" w:color="auto" w:fill="FFFFFF"/>
        </w:rPr>
        <w:t>Couzin</w:t>
      </w:r>
      <w:proofErr w:type="spellEnd"/>
      <w:r w:rsidRPr="006B2756">
        <w:rPr>
          <w:rFonts w:ascii="Times New Roman" w:eastAsia="Times New Roman" w:hAnsi="Times New Roman" w:cs="Times New Roman"/>
          <w:sz w:val="24"/>
          <w:szCs w:val="24"/>
          <w:shd w:val="clear" w:color="auto" w:fill="FFFFFF"/>
        </w:rPr>
        <w:t xml:space="preserve">, I. D. (2011) Group size, grooming and fission in primates: A modeling approach based on group structure. </w:t>
      </w:r>
      <w:r w:rsidRPr="006B2756">
        <w:rPr>
          <w:rFonts w:ascii="Times New Roman" w:eastAsia="Times New Roman" w:hAnsi="Times New Roman" w:cs="Times New Roman"/>
          <w:i/>
          <w:sz w:val="24"/>
          <w:szCs w:val="24"/>
          <w:shd w:val="clear" w:color="auto" w:fill="FFFFFF"/>
        </w:rPr>
        <w:t>Journal of Theoretical Biology</w:t>
      </w:r>
      <w:r w:rsidRPr="006B2756">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b/>
          <w:sz w:val="24"/>
          <w:szCs w:val="24"/>
          <w:shd w:val="clear" w:color="auto" w:fill="FFFFFF"/>
        </w:rPr>
        <w:t>273</w:t>
      </w:r>
      <w:r w:rsidRPr="006B2756">
        <w:rPr>
          <w:rFonts w:ascii="Times New Roman" w:eastAsia="Times New Roman" w:hAnsi="Times New Roman" w:cs="Times New Roman"/>
          <w:sz w:val="24"/>
          <w:szCs w:val="24"/>
          <w:shd w:val="clear" w:color="auto" w:fill="FFFFFF"/>
        </w:rPr>
        <w:t>, 156–166.</w:t>
      </w:r>
    </w:p>
    <w:p w14:paraId="34199783" w14:textId="77777777" w:rsidR="006356A6" w:rsidRPr="006B2756" w:rsidRDefault="006356A6" w:rsidP="006356A6">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21. </w:t>
      </w:r>
      <w:proofErr w:type="spellStart"/>
      <w:r w:rsidRPr="006B2756">
        <w:rPr>
          <w:rFonts w:ascii="Times New Roman" w:eastAsia="Times New Roman" w:hAnsi="Times New Roman" w:cs="Times New Roman"/>
          <w:sz w:val="24"/>
          <w:szCs w:val="24"/>
          <w:shd w:val="clear" w:color="auto" w:fill="FFFFFF"/>
        </w:rPr>
        <w:t>Conradt</w:t>
      </w:r>
      <w:proofErr w:type="spellEnd"/>
      <w:r w:rsidRPr="006B2756">
        <w:rPr>
          <w:rFonts w:ascii="Times New Roman" w:eastAsia="Times New Roman" w:hAnsi="Times New Roman" w:cs="Times New Roman"/>
          <w:sz w:val="24"/>
          <w:szCs w:val="24"/>
          <w:shd w:val="clear" w:color="auto" w:fill="FFFFFF"/>
        </w:rPr>
        <w:t xml:space="preserve">, L. &amp; Roper, T. J. (2003) Group decision-making in animals. </w:t>
      </w:r>
      <w:r w:rsidRPr="006B2756">
        <w:rPr>
          <w:rFonts w:ascii="Times New Roman" w:eastAsia="Times New Roman" w:hAnsi="Times New Roman" w:cs="Times New Roman"/>
          <w:i/>
          <w:sz w:val="24"/>
          <w:szCs w:val="24"/>
          <w:shd w:val="clear" w:color="auto" w:fill="FFFFFF"/>
        </w:rPr>
        <w:t>Nature</w:t>
      </w:r>
      <w:r w:rsidRPr="006B2756">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b/>
          <w:sz w:val="24"/>
          <w:szCs w:val="24"/>
          <w:shd w:val="clear" w:color="auto" w:fill="FFFFFF"/>
        </w:rPr>
        <w:t>421</w:t>
      </w:r>
      <w:r w:rsidRPr="006B2756">
        <w:rPr>
          <w:rFonts w:ascii="Times New Roman" w:eastAsia="Times New Roman" w:hAnsi="Times New Roman" w:cs="Times New Roman"/>
          <w:sz w:val="24"/>
          <w:szCs w:val="24"/>
          <w:shd w:val="clear" w:color="auto" w:fill="FFFFFF"/>
        </w:rPr>
        <w:t>, 156–158.</w:t>
      </w:r>
    </w:p>
    <w:p w14:paraId="54D64E8F" w14:textId="77777777" w:rsidR="006356A6" w:rsidRDefault="006356A6" w:rsidP="006356A6">
      <w:pPr>
        <w:spacing w:after="0" w:line="240" w:lineRule="auto"/>
        <w:ind w:left="720"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22. </w:t>
      </w:r>
      <w:proofErr w:type="spellStart"/>
      <w:r w:rsidRPr="006B2756">
        <w:rPr>
          <w:rFonts w:ascii="Times New Roman" w:eastAsia="Times New Roman" w:hAnsi="Times New Roman" w:cs="Times New Roman"/>
          <w:sz w:val="24"/>
          <w:szCs w:val="24"/>
          <w:shd w:val="clear" w:color="auto" w:fill="FFFFFF"/>
        </w:rPr>
        <w:t>Conradt</w:t>
      </w:r>
      <w:proofErr w:type="spellEnd"/>
      <w:r w:rsidRPr="006B2756">
        <w:rPr>
          <w:rFonts w:ascii="Times New Roman" w:eastAsia="Times New Roman" w:hAnsi="Times New Roman" w:cs="Times New Roman"/>
          <w:sz w:val="24"/>
          <w:szCs w:val="24"/>
          <w:shd w:val="clear" w:color="auto" w:fill="FFFFFF"/>
        </w:rPr>
        <w:t xml:space="preserve">, L. &amp; Roper, T. J. (2005) Consensus decision making in animals. </w:t>
      </w:r>
      <w:r w:rsidRPr="006B2756">
        <w:rPr>
          <w:rFonts w:ascii="Times New Roman" w:eastAsia="Times New Roman" w:hAnsi="Times New Roman" w:cs="Times New Roman"/>
          <w:i/>
          <w:sz w:val="24"/>
          <w:szCs w:val="24"/>
          <w:shd w:val="clear" w:color="auto" w:fill="FFFFFF"/>
        </w:rPr>
        <w:t>Trends in Ecology and Evolution</w:t>
      </w:r>
      <w:r w:rsidRPr="006B2756">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b/>
          <w:sz w:val="24"/>
          <w:szCs w:val="24"/>
          <w:shd w:val="clear" w:color="auto" w:fill="FFFFFF"/>
        </w:rPr>
        <w:t>20</w:t>
      </w:r>
      <w:r w:rsidRPr="006B2756">
        <w:rPr>
          <w:rFonts w:ascii="Times New Roman" w:eastAsia="Times New Roman" w:hAnsi="Times New Roman" w:cs="Times New Roman"/>
          <w:sz w:val="24"/>
          <w:szCs w:val="24"/>
          <w:shd w:val="clear" w:color="auto" w:fill="FFFFFF"/>
        </w:rPr>
        <w:t>, 449–456.</w:t>
      </w:r>
    </w:p>
    <w:p w14:paraId="3C90B936" w14:textId="77777777" w:rsidR="006356A6" w:rsidRPr="006B2756" w:rsidRDefault="006356A6" w:rsidP="006356A6">
      <w:pPr>
        <w:spacing w:after="0"/>
        <w:ind w:left="720" w:hanging="720"/>
        <w:rPr>
          <w:rFonts w:ascii="Times New Roman" w:hAnsi="Times New Roman" w:cs="Times New Roman"/>
          <w:sz w:val="24"/>
          <w:szCs w:val="24"/>
        </w:rPr>
      </w:pPr>
      <w:r>
        <w:rPr>
          <w:rFonts w:ascii="Times New Roman" w:hAnsi="Times New Roman" w:cs="Times New Roman"/>
          <w:sz w:val="24"/>
          <w:szCs w:val="24"/>
          <w:shd w:val="clear" w:color="auto" w:fill="FFFFFF"/>
        </w:rPr>
        <w:t xml:space="preserve">23. </w:t>
      </w:r>
      <w:proofErr w:type="spellStart"/>
      <w:r w:rsidRPr="006B2756">
        <w:rPr>
          <w:rFonts w:ascii="Times New Roman" w:hAnsi="Times New Roman" w:cs="Times New Roman"/>
          <w:sz w:val="24"/>
          <w:szCs w:val="24"/>
          <w:shd w:val="clear" w:color="auto" w:fill="FFFFFF"/>
        </w:rPr>
        <w:t>Couzin</w:t>
      </w:r>
      <w:proofErr w:type="spellEnd"/>
      <w:r w:rsidRPr="006B2756">
        <w:rPr>
          <w:rFonts w:ascii="Times New Roman" w:hAnsi="Times New Roman" w:cs="Times New Roman"/>
          <w:sz w:val="24"/>
          <w:szCs w:val="24"/>
          <w:shd w:val="clear" w:color="auto" w:fill="FFFFFF"/>
        </w:rPr>
        <w:t xml:space="preserve">, I. D., Krause, J., Franks, N. R. &amp; Levin, S. A. (2005) Effective leadership and decision-making in animal groups on the move. </w:t>
      </w:r>
      <w:r w:rsidRPr="006B2756">
        <w:rPr>
          <w:rFonts w:ascii="Times New Roman" w:hAnsi="Times New Roman" w:cs="Times New Roman"/>
          <w:i/>
          <w:sz w:val="24"/>
          <w:szCs w:val="24"/>
          <w:shd w:val="clear" w:color="auto" w:fill="FFFFFF"/>
        </w:rPr>
        <w:t>Nature</w:t>
      </w:r>
      <w:r w:rsidRPr="006B2756">
        <w:rPr>
          <w:rFonts w:ascii="Times New Roman" w:hAnsi="Times New Roman" w:cs="Times New Roman"/>
          <w:sz w:val="24"/>
          <w:szCs w:val="24"/>
          <w:shd w:val="clear" w:color="auto" w:fill="FFFFFF"/>
        </w:rPr>
        <w:t xml:space="preserve">, </w:t>
      </w:r>
      <w:r w:rsidRPr="006B2756">
        <w:rPr>
          <w:rFonts w:ascii="Times New Roman" w:hAnsi="Times New Roman" w:cs="Times New Roman"/>
          <w:b/>
          <w:sz w:val="24"/>
          <w:szCs w:val="24"/>
          <w:shd w:val="clear" w:color="auto" w:fill="FFFFFF"/>
        </w:rPr>
        <w:t>433</w:t>
      </w:r>
      <w:r w:rsidRPr="006B2756">
        <w:rPr>
          <w:rFonts w:ascii="Times New Roman" w:hAnsi="Times New Roman" w:cs="Times New Roman"/>
          <w:sz w:val="24"/>
          <w:szCs w:val="24"/>
          <w:shd w:val="clear" w:color="auto" w:fill="FFFFFF"/>
        </w:rPr>
        <w:t xml:space="preserve">, </w:t>
      </w:r>
      <w:r w:rsidRPr="006B2756">
        <w:rPr>
          <w:rFonts w:ascii="Times New Roman" w:eastAsia="Times New Roman" w:hAnsi="Times New Roman" w:cs="Times New Roman"/>
          <w:sz w:val="24"/>
          <w:szCs w:val="24"/>
          <w:shd w:val="clear" w:color="auto" w:fill="FFFFFF"/>
        </w:rPr>
        <w:t>513–516.</w:t>
      </w:r>
    </w:p>
    <w:p w14:paraId="171E30B9" w14:textId="77777777" w:rsidR="006356A6" w:rsidRPr="006B2756" w:rsidRDefault="006356A6" w:rsidP="006356A6">
      <w:pPr>
        <w:spacing w:after="0" w:line="240" w:lineRule="auto"/>
        <w:ind w:left="720"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24. </w:t>
      </w:r>
      <w:r w:rsidRPr="006B2756">
        <w:rPr>
          <w:rFonts w:ascii="Times New Roman" w:eastAsia="Times New Roman" w:hAnsi="Times New Roman" w:cs="Times New Roman"/>
          <w:sz w:val="24"/>
          <w:szCs w:val="24"/>
          <w:shd w:val="clear" w:color="auto" w:fill="FFFFFF"/>
        </w:rPr>
        <w:t xml:space="preserve">Miller, N., Garnier, S., Hartnett, A. T. &amp; </w:t>
      </w:r>
      <w:proofErr w:type="spellStart"/>
      <w:r w:rsidRPr="006B2756">
        <w:rPr>
          <w:rFonts w:ascii="Times New Roman" w:eastAsia="Times New Roman" w:hAnsi="Times New Roman" w:cs="Times New Roman"/>
          <w:sz w:val="24"/>
          <w:szCs w:val="24"/>
          <w:shd w:val="clear" w:color="auto" w:fill="FFFFFF"/>
        </w:rPr>
        <w:t>Couzin</w:t>
      </w:r>
      <w:proofErr w:type="spellEnd"/>
      <w:r w:rsidRPr="006B2756">
        <w:rPr>
          <w:rFonts w:ascii="Times New Roman" w:eastAsia="Times New Roman" w:hAnsi="Times New Roman" w:cs="Times New Roman"/>
          <w:sz w:val="24"/>
          <w:szCs w:val="24"/>
          <w:shd w:val="clear" w:color="auto" w:fill="FFFFFF"/>
        </w:rPr>
        <w:t xml:space="preserve">, I. D. (2013) Both information and social cohesion determine collective decisions in animal groups. </w:t>
      </w:r>
      <w:r w:rsidRPr="006B2756">
        <w:rPr>
          <w:rFonts w:ascii="Times New Roman" w:eastAsia="Times New Roman" w:hAnsi="Times New Roman" w:cs="Times New Roman"/>
          <w:i/>
          <w:sz w:val="24"/>
          <w:szCs w:val="24"/>
          <w:shd w:val="clear" w:color="auto" w:fill="FFFFFF"/>
        </w:rPr>
        <w:t>PNAS</w:t>
      </w:r>
      <w:r w:rsidRPr="006B2756">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b/>
          <w:sz w:val="24"/>
          <w:szCs w:val="24"/>
          <w:shd w:val="clear" w:color="auto" w:fill="FFFFFF"/>
        </w:rPr>
        <w:t>110</w:t>
      </w:r>
      <w:r w:rsidRPr="006B2756">
        <w:rPr>
          <w:rFonts w:ascii="Times New Roman" w:eastAsia="Times New Roman" w:hAnsi="Times New Roman" w:cs="Times New Roman"/>
          <w:sz w:val="24"/>
          <w:szCs w:val="24"/>
          <w:shd w:val="clear" w:color="auto" w:fill="FFFFFF"/>
        </w:rPr>
        <w:t>, 5263–5268.</w:t>
      </w:r>
    </w:p>
    <w:p w14:paraId="7C3FF674" w14:textId="1C3AC155" w:rsidR="006356A6" w:rsidRDefault="006356A6" w:rsidP="006356A6">
      <w:pPr>
        <w:spacing w:after="0" w:line="240" w:lineRule="auto"/>
        <w:ind w:left="720"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25. </w:t>
      </w:r>
      <w:proofErr w:type="spellStart"/>
      <w:r w:rsidRPr="006B2756">
        <w:rPr>
          <w:rFonts w:ascii="Times New Roman" w:eastAsia="Times New Roman" w:hAnsi="Times New Roman" w:cs="Times New Roman"/>
          <w:sz w:val="24"/>
          <w:szCs w:val="24"/>
          <w:shd w:val="clear" w:color="auto" w:fill="FFFFFF"/>
        </w:rPr>
        <w:t>Strandburg-Peshkin</w:t>
      </w:r>
      <w:proofErr w:type="spellEnd"/>
      <w:r w:rsidRPr="006B2756">
        <w:rPr>
          <w:rFonts w:ascii="Times New Roman" w:eastAsia="Times New Roman" w:hAnsi="Times New Roman" w:cs="Times New Roman"/>
          <w:sz w:val="24"/>
          <w:szCs w:val="24"/>
          <w:shd w:val="clear" w:color="auto" w:fill="FFFFFF"/>
        </w:rPr>
        <w:t xml:space="preserve">, A., </w:t>
      </w:r>
      <w:proofErr w:type="spellStart"/>
      <w:r w:rsidRPr="006B2756">
        <w:rPr>
          <w:rFonts w:ascii="Times New Roman" w:eastAsia="Times New Roman" w:hAnsi="Times New Roman" w:cs="Times New Roman"/>
          <w:sz w:val="24"/>
          <w:szCs w:val="24"/>
          <w:shd w:val="clear" w:color="auto" w:fill="FFFFFF"/>
        </w:rPr>
        <w:t>Farine</w:t>
      </w:r>
      <w:proofErr w:type="spellEnd"/>
      <w:r w:rsidRPr="006B2756">
        <w:rPr>
          <w:rFonts w:ascii="Times New Roman" w:eastAsia="Times New Roman" w:hAnsi="Times New Roman" w:cs="Times New Roman"/>
          <w:sz w:val="24"/>
          <w:szCs w:val="24"/>
          <w:shd w:val="clear" w:color="auto" w:fill="FFFFFF"/>
        </w:rPr>
        <w:t xml:space="preserve">, D. R., </w:t>
      </w:r>
      <w:proofErr w:type="spellStart"/>
      <w:r w:rsidRPr="006B2756">
        <w:rPr>
          <w:rFonts w:ascii="Times New Roman" w:eastAsia="Times New Roman" w:hAnsi="Times New Roman" w:cs="Times New Roman"/>
          <w:sz w:val="24"/>
          <w:szCs w:val="24"/>
          <w:shd w:val="clear" w:color="auto" w:fill="FFFFFF"/>
        </w:rPr>
        <w:t>Couzin</w:t>
      </w:r>
      <w:proofErr w:type="spellEnd"/>
      <w:r w:rsidRPr="006B2756">
        <w:rPr>
          <w:rFonts w:ascii="Times New Roman" w:eastAsia="Times New Roman" w:hAnsi="Times New Roman" w:cs="Times New Roman"/>
          <w:sz w:val="24"/>
          <w:szCs w:val="24"/>
          <w:shd w:val="clear" w:color="auto" w:fill="FFFFFF"/>
        </w:rPr>
        <w:t xml:space="preserve">, I. D. &amp; </w:t>
      </w:r>
      <w:proofErr w:type="spellStart"/>
      <w:r w:rsidRPr="006B2756">
        <w:rPr>
          <w:rFonts w:ascii="Times New Roman" w:eastAsia="Times New Roman" w:hAnsi="Times New Roman" w:cs="Times New Roman"/>
          <w:sz w:val="24"/>
          <w:szCs w:val="24"/>
          <w:shd w:val="clear" w:color="auto" w:fill="FFFFFF"/>
        </w:rPr>
        <w:t>Crofoot</w:t>
      </w:r>
      <w:proofErr w:type="spellEnd"/>
      <w:r w:rsidRPr="006B2756">
        <w:rPr>
          <w:rFonts w:ascii="Times New Roman" w:eastAsia="Times New Roman" w:hAnsi="Times New Roman" w:cs="Times New Roman"/>
          <w:sz w:val="24"/>
          <w:szCs w:val="24"/>
          <w:shd w:val="clear" w:color="auto" w:fill="FFFFFF"/>
        </w:rPr>
        <w:t xml:space="preserve">, M. C. (2015) Shared decision-making drives collective movement in wild baboons. </w:t>
      </w:r>
      <w:r w:rsidRPr="006B2756">
        <w:rPr>
          <w:rFonts w:ascii="Times New Roman" w:eastAsia="Times New Roman" w:hAnsi="Times New Roman" w:cs="Times New Roman"/>
          <w:i/>
          <w:sz w:val="24"/>
          <w:szCs w:val="24"/>
          <w:shd w:val="clear" w:color="auto" w:fill="FFFFFF"/>
        </w:rPr>
        <w:t>Science</w:t>
      </w:r>
      <w:r w:rsidRPr="006B2756">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b/>
          <w:sz w:val="24"/>
          <w:szCs w:val="24"/>
          <w:shd w:val="clear" w:color="auto" w:fill="FFFFFF"/>
        </w:rPr>
        <w:t>348</w:t>
      </w:r>
      <w:r w:rsidRPr="006B2756">
        <w:rPr>
          <w:rFonts w:ascii="Times New Roman" w:eastAsia="Times New Roman" w:hAnsi="Times New Roman" w:cs="Times New Roman"/>
          <w:sz w:val="24"/>
          <w:szCs w:val="24"/>
          <w:shd w:val="clear" w:color="auto" w:fill="FFFFFF"/>
        </w:rPr>
        <w:t>, 1358–1361.</w:t>
      </w:r>
    </w:p>
    <w:p w14:paraId="1517A8DB" w14:textId="4A9E424F" w:rsidR="00D00EAB" w:rsidRPr="006B325D" w:rsidRDefault="00D00EAB" w:rsidP="006356A6">
      <w:pPr>
        <w:spacing w:after="0" w:line="240" w:lineRule="auto"/>
        <w:ind w:left="720"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26. </w:t>
      </w:r>
      <w:r w:rsidR="006B325D">
        <w:rPr>
          <w:rFonts w:ascii="Times New Roman" w:eastAsia="Times New Roman" w:hAnsi="Times New Roman" w:cs="Times New Roman"/>
          <w:sz w:val="24"/>
          <w:szCs w:val="24"/>
          <w:shd w:val="clear" w:color="auto" w:fill="FFFFFF"/>
        </w:rPr>
        <w:t xml:space="preserve">Sueur, C. (2012) Viability of decision-making systems in human and animal groups. </w:t>
      </w:r>
      <w:r w:rsidR="006B325D">
        <w:rPr>
          <w:rFonts w:ascii="Times New Roman" w:eastAsia="Times New Roman" w:hAnsi="Times New Roman" w:cs="Times New Roman"/>
          <w:i/>
          <w:iCs/>
          <w:sz w:val="24"/>
          <w:szCs w:val="24"/>
          <w:shd w:val="clear" w:color="auto" w:fill="FFFFFF"/>
        </w:rPr>
        <w:t>Journal of Theoretical Biology</w:t>
      </w:r>
      <w:r w:rsidR="006B325D">
        <w:rPr>
          <w:rFonts w:ascii="Times New Roman" w:eastAsia="Times New Roman" w:hAnsi="Times New Roman" w:cs="Times New Roman"/>
          <w:sz w:val="24"/>
          <w:szCs w:val="24"/>
          <w:shd w:val="clear" w:color="auto" w:fill="FFFFFF"/>
        </w:rPr>
        <w:t xml:space="preserve">, </w:t>
      </w:r>
      <w:r w:rsidR="006B325D">
        <w:rPr>
          <w:rFonts w:ascii="Times New Roman" w:eastAsia="Times New Roman" w:hAnsi="Times New Roman" w:cs="Times New Roman"/>
          <w:b/>
          <w:bCs/>
          <w:sz w:val="24"/>
          <w:szCs w:val="24"/>
          <w:shd w:val="clear" w:color="auto" w:fill="FFFFFF"/>
        </w:rPr>
        <w:t>306</w:t>
      </w:r>
      <w:r w:rsidR="006B325D">
        <w:rPr>
          <w:rFonts w:ascii="Times New Roman" w:eastAsia="Times New Roman" w:hAnsi="Times New Roman" w:cs="Times New Roman"/>
          <w:sz w:val="24"/>
          <w:szCs w:val="24"/>
          <w:shd w:val="clear" w:color="auto" w:fill="FFFFFF"/>
        </w:rPr>
        <w:t>, 93-103.</w:t>
      </w:r>
    </w:p>
    <w:p w14:paraId="53D1AA86" w14:textId="565281FB" w:rsidR="00D00EAB" w:rsidRPr="006B325D" w:rsidRDefault="00D00EAB" w:rsidP="006356A6">
      <w:pPr>
        <w:spacing w:after="0" w:line="240" w:lineRule="auto"/>
        <w:ind w:left="720"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27. </w:t>
      </w:r>
      <w:r w:rsidR="006B325D">
        <w:rPr>
          <w:rFonts w:ascii="Times New Roman" w:eastAsia="Times New Roman" w:hAnsi="Times New Roman" w:cs="Times New Roman"/>
          <w:sz w:val="24"/>
          <w:szCs w:val="24"/>
          <w:shd w:val="clear" w:color="auto" w:fill="FFFFFF"/>
        </w:rPr>
        <w:t xml:space="preserve">Sueur, C., MacIntosh, A. J. J., </w:t>
      </w:r>
      <w:proofErr w:type="spellStart"/>
      <w:r w:rsidR="006B325D">
        <w:rPr>
          <w:rFonts w:ascii="Times New Roman" w:eastAsia="Times New Roman" w:hAnsi="Times New Roman" w:cs="Times New Roman"/>
          <w:sz w:val="24"/>
          <w:szCs w:val="24"/>
          <w:shd w:val="clear" w:color="auto" w:fill="FFFFFF"/>
        </w:rPr>
        <w:t>Jocobs</w:t>
      </w:r>
      <w:proofErr w:type="spellEnd"/>
      <w:r w:rsidR="006B325D">
        <w:rPr>
          <w:rFonts w:ascii="Times New Roman" w:eastAsia="Times New Roman" w:hAnsi="Times New Roman" w:cs="Times New Roman"/>
          <w:sz w:val="24"/>
          <w:szCs w:val="24"/>
          <w:shd w:val="clear" w:color="auto" w:fill="FFFFFF"/>
        </w:rPr>
        <w:t>, A. T., Watanabe, K. &amp; Petit, O</w:t>
      </w:r>
      <w:r>
        <w:rPr>
          <w:rFonts w:ascii="Times New Roman" w:eastAsia="Times New Roman" w:hAnsi="Times New Roman" w:cs="Times New Roman"/>
          <w:sz w:val="24"/>
          <w:szCs w:val="24"/>
          <w:shd w:val="clear" w:color="auto" w:fill="FFFFFF"/>
        </w:rPr>
        <w:t>.</w:t>
      </w:r>
      <w:r w:rsidR="006B325D">
        <w:rPr>
          <w:rFonts w:ascii="Times New Roman" w:eastAsia="Times New Roman" w:hAnsi="Times New Roman" w:cs="Times New Roman"/>
          <w:sz w:val="24"/>
          <w:szCs w:val="24"/>
          <w:shd w:val="clear" w:color="auto" w:fill="FFFFFF"/>
        </w:rPr>
        <w:t xml:space="preserve"> (2012) Predicting leadership using nutrient requirements and dominance rank of group members. </w:t>
      </w:r>
      <w:r w:rsidR="006B325D">
        <w:rPr>
          <w:rFonts w:ascii="Times New Roman" w:eastAsia="Times New Roman" w:hAnsi="Times New Roman" w:cs="Times New Roman"/>
          <w:i/>
          <w:iCs/>
          <w:sz w:val="24"/>
          <w:szCs w:val="24"/>
          <w:shd w:val="clear" w:color="auto" w:fill="FFFFFF"/>
        </w:rPr>
        <w:t>Behavioral Ecology and Sociobiology</w:t>
      </w:r>
      <w:r w:rsidR="006B325D">
        <w:rPr>
          <w:rFonts w:ascii="Times New Roman" w:eastAsia="Times New Roman" w:hAnsi="Times New Roman" w:cs="Times New Roman"/>
          <w:sz w:val="24"/>
          <w:szCs w:val="24"/>
          <w:shd w:val="clear" w:color="auto" w:fill="FFFFFF"/>
        </w:rPr>
        <w:t xml:space="preserve">, </w:t>
      </w:r>
      <w:r w:rsidR="006B325D">
        <w:rPr>
          <w:rFonts w:ascii="Times New Roman" w:eastAsia="Times New Roman" w:hAnsi="Times New Roman" w:cs="Times New Roman"/>
          <w:b/>
          <w:bCs/>
          <w:sz w:val="24"/>
          <w:szCs w:val="24"/>
          <w:shd w:val="clear" w:color="auto" w:fill="FFFFFF"/>
        </w:rPr>
        <w:t>67</w:t>
      </w:r>
      <w:r w:rsidR="006B325D">
        <w:rPr>
          <w:rFonts w:ascii="Times New Roman" w:eastAsia="Times New Roman" w:hAnsi="Times New Roman" w:cs="Times New Roman"/>
          <w:sz w:val="24"/>
          <w:szCs w:val="24"/>
          <w:shd w:val="clear" w:color="auto" w:fill="FFFFFF"/>
        </w:rPr>
        <w:t>, 457-470.</w:t>
      </w:r>
    </w:p>
    <w:p w14:paraId="3CDECAC2" w14:textId="3469324D" w:rsidR="006356A6" w:rsidRDefault="006356A6" w:rsidP="006356A6">
      <w:pPr>
        <w:spacing w:after="0" w:line="240" w:lineRule="auto"/>
        <w:ind w:left="720"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2</w:t>
      </w:r>
      <w:r w:rsidR="00D00EAB">
        <w:rPr>
          <w:rFonts w:ascii="Times New Roman" w:eastAsia="Times New Roman" w:hAnsi="Times New Roman" w:cs="Times New Roman"/>
          <w:sz w:val="24"/>
          <w:szCs w:val="24"/>
          <w:shd w:val="clear" w:color="auto" w:fill="FFFFFF"/>
        </w:rPr>
        <w:t>8</w:t>
      </w:r>
      <w:r>
        <w:rPr>
          <w:rFonts w:ascii="Times New Roman" w:eastAsia="Times New Roman" w:hAnsi="Times New Roman" w:cs="Times New Roman"/>
          <w:sz w:val="24"/>
          <w:szCs w:val="24"/>
          <w:shd w:val="clear" w:color="auto" w:fill="FFFFFF"/>
        </w:rPr>
        <w:t xml:space="preserve">. </w:t>
      </w:r>
      <w:proofErr w:type="spellStart"/>
      <w:r w:rsidRPr="006B2756">
        <w:rPr>
          <w:rFonts w:ascii="Times New Roman" w:eastAsia="Times New Roman" w:hAnsi="Times New Roman" w:cs="Times New Roman"/>
          <w:sz w:val="24"/>
          <w:szCs w:val="24"/>
          <w:shd w:val="clear" w:color="auto" w:fill="FFFFFF"/>
        </w:rPr>
        <w:t>Kerth</w:t>
      </w:r>
      <w:proofErr w:type="spellEnd"/>
      <w:r w:rsidRPr="006B2756">
        <w:rPr>
          <w:rFonts w:ascii="Times New Roman" w:eastAsia="Times New Roman" w:hAnsi="Times New Roman" w:cs="Times New Roman"/>
          <w:sz w:val="24"/>
          <w:szCs w:val="24"/>
          <w:shd w:val="clear" w:color="auto" w:fill="FFFFFF"/>
        </w:rPr>
        <w:t xml:space="preserve">, G., Ebert, C. &amp; </w:t>
      </w:r>
      <w:proofErr w:type="spellStart"/>
      <w:r w:rsidRPr="006B2756">
        <w:rPr>
          <w:rFonts w:ascii="Times New Roman" w:eastAsia="Times New Roman" w:hAnsi="Times New Roman" w:cs="Times New Roman"/>
          <w:sz w:val="24"/>
          <w:szCs w:val="24"/>
          <w:shd w:val="clear" w:color="auto" w:fill="FFFFFF"/>
        </w:rPr>
        <w:t>Schmidtke</w:t>
      </w:r>
      <w:proofErr w:type="spellEnd"/>
      <w:r w:rsidRPr="006B2756">
        <w:rPr>
          <w:rFonts w:ascii="Times New Roman" w:eastAsia="Times New Roman" w:hAnsi="Times New Roman" w:cs="Times New Roman"/>
          <w:sz w:val="24"/>
          <w:szCs w:val="24"/>
          <w:shd w:val="clear" w:color="auto" w:fill="FFFFFF"/>
        </w:rPr>
        <w:t xml:space="preserve">, C. (2006) Group decision making in fission-fusion societies: evidence from two field experiments in </w:t>
      </w:r>
      <w:proofErr w:type="spellStart"/>
      <w:r w:rsidRPr="006B2756">
        <w:rPr>
          <w:rFonts w:ascii="Times New Roman" w:eastAsia="Times New Roman" w:hAnsi="Times New Roman" w:cs="Times New Roman"/>
          <w:sz w:val="24"/>
          <w:szCs w:val="24"/>
          <w:shd w:val="clear" w:color="auto" w:fill="FFFFFF"/>
        </w:rPr>
        <w:t>Bechstein’s</w:t>
      </w:r>
      <w:proofErr w:type="spellEnd"/>
      <w:r w:rsidRPr="006B2756">
        <w:rPr>
          <w:rFonts w:ascii="Times New Roman" w:eastAsia="Times New Roman" w:hAnsi="Times New Roman" w:cs="Times New Roman"/>
          <w:sz w:val="24"/>
          <w:szCs w:val="24"/>
          <w:shd w:val="clear" w:color="auto" w:fill="FFFFFF"/>
        </w:rPr>
        <w:t xml:space="preserve"> bats. </w:t>
      </w:r>
      <w:r w:rsidRPr="006B2756">
        <w:rPr>
          <w:rFonts w:ascii="Times New Roman" w:eastAsia="Times New Roman" w:hAnsi="Times New Roman" w:cs="Times New Roman"/>
          <w:i/>
          <w:sz w:val="24"/>
          <w:szCs w:val="24"/>
          <w:shd w:val="clear" w:color="auto" w:fill="FFFFFF"/>
        </w:rPr>
        <w:t>Proceedings of the Royal Society B</w:t>
      </w:r>
      <w:r w:rsidRPr="006B2756">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b/>
          <w:sz w:val="24"/>
          <w:szCs w:val="24"/>
          <w:shd w:val="clear" w:color="auto" w:fill="FFFFFF"/>
        </w:rPr>
        <w:t>273</w:t>
      </w:r>
      <w:r w:rsidRPr="006B2756">
        <w:rPr>
          <w:rFonts w:ascii="Times New Roman" w:eastAsia="Times New Roman" w:hAnsi="Times New Roman" w:cs="Times New Roman"/>
          <w:sz w:val="24"/>
          <w:szCs w:val="24"/>
          <w:shd w:val="clear" w:color="auto" w:fill="FFFFFF"/>
        </w:rPr>
        <w:t>, 2785–2790.</w:t>
      </w:r>
    </w:p>
    <w:p w14:paraId="4A154FD0" w14:textId="42BB88CB" w:rsidR="006356A6" w:rsidRPr="006B2756" w:rsidRDefault="006356A6" w:rsidP="006356A6">
      <w:pPr>
        <w:spacing w:after="0" w:line="240" w:lineRule="auto"/>
        <w:ind w:left="720"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2</w:t>
      </w:r>
      <w:r w:rsidR="00D00EAB">
        <w:rPr>
          <w:rFonts w:ascii="Times New Roman" w:eastAsia="Times New Roman" w:hAnsi="Times New Roman" w:cs="Times New Roman"/>
          <w:sz w:val="24"/>
          <w:szCs w:val="24"/>
          <w:shd w:val="clear" w:color="auto" w:fill="FFFFFF"/>
        </w:rPr>
        <w:t>9</w:t>
      </w:r>
      <w:r>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sz w:val="24"/>
          <w:szCs w:val="24"/>
          <w:shd w:val="clear" w:color="auto" w:fill="FFFFFF"/>
        </w:rPr>
        <w:t xml:space="preserve">Sueur, C., King, A. J., </w:t>
      </w:r>
      <w:proofErr w:type="spellStart"/>
      <w:r w:rsidRPr="006B2756">
        <w:rPr>
          <w:rFonts w:ascii="Times New Roman" w:eastAsia="Times New Roman" w:hAnsi="Times New Roman" w:cs="Times New Roman"/>
          <w:sz w:val="24"/>
          <w:szCs w:val="24"/>
          <w:shd w:val="clear" w:color="auto" w:fill="FFFFFF"/>
        </w:rPr>
        <w:t>Conradt</w:t>
      </w:r>
      <w:proofErr w:type="spellEnd"/>
      <w:r w:rsidRPr="006B2756">
        <w:rPr>
          <w:rFonts w:ascii="Times New Roman" w:eastAsia="Times New Roman" w:hAnsi="Times New Roman" w:cs="Times New Roman"/>
          <w:sz w:val="24"/>
          <w:szCs w:val="24"/>
          <w:shd w:val="clear" w:color="auto" w:fill="FFFFFF"/>
        </w:rPr>
        <w:t xml:space="preserve">, L., </w:t>
      </w:r>
      <w:proofErr w:type="spellStart"/>
      <w:r w:rsidRPr="006B2756">
        <w:rPr>
          <w:rFonts w:ascii="Times New Roman" w:eastAsia="Times New Roman" w:hAnsi="Times New Roman" w:cs="Times New Roman"/>
          <w:sz w:val="24"/>
          <w:szCs w:val="24"/>
          <w:shd w:val="clear" w:color="auto" w:fill="FFFFFF"/>
        </w:rPr>
        <w:t>Kerth</w:t>
      </w:r>
      <w:proofErr w:type="spellEnd"/>
      <w:r w:rsidRPr="006B2756">
        <w:rPr>
          <w:rFonts w:ascii="Times New Roman" w:eastAsia="Times New Roman" w:hAnsi="Times New Roman" w:cs="Times New Roman"/>
          <w:sz w:val="24"/>
          <w:szCs w:val="24"/>
          <w:shd w:val="clear" w:color="auto" w:fill="FFFFFF"/>
        </w:rPr>
        <w:t xml:space="preserve">, G., </w:t>
      </w:r>
      <w:proofErr w:type="spellStart"/>
      <w:r w:rsidRPr="006B2756">
        <w:rPr>
          <w:rFonts w:ascii="Times New Roman" w:eastAsia="Times New Roman" w:hAnsi="Times New Roman" w:cs="Times New Roman"/>
          <w:sz w:val="24"/>
          <w:szCs w:val="24"/>
          <w:shd w:val="clear" w:color="auto" w:fill="FFFFFF"/>
        </w:rPr>
        <w:t>Lusseau</w:t>
      </w:r>
      <w:proofErr w:type="spellEnd"/>
      <w:r w:rsidRPr="006B2756">
        <w:rPr>
          <w:rFonts w:ascii="Times New Roman" w:eastAsia="Times New Roman" w:hAnsi="Times New Roman" w:cs="Times New Roman"/>
          <w:sz w:val="24"/>
          <w:szCs w:val="24"/>
          <w:shd w:val="clear" w:color="auto" w:fill="FFFFFF"/>
        </w:rPr>
        <w:t xml:space="preserve">, D., </w:t>
      </w:r>
      <w:proofErr w:type="spellStart"/>
      <w:r w:rsidRPr="006B2756">
        <w:rPr>
          <w:rFonts w:ascii="Times New Roman" w:eastAsia="Times New Roman" w:hAnsi="Times New Roman" w:cs="Times New Roman"/>
          <w:sz w:val="24"/>
          <w:szCs w:val="24"/>
          <w:shd w:val="clear" w:color="auto" w:fill="FFFFFF"/>
        </w:rPr>
        <w:t>Mettke</w:t>
      </w:r>
      <w:proofErr w:type="spellEnd"/>
      <w:r w:rsidRPr="006B2756">
        <w:rPr>
          <w:rFonts w:ascii="Times New Roman" w:eastAsia="Times New Roman" w:hAnsi="Times New Roman" w:cs="Times New Roman"/>
          <w:sz w:val="24"/>
          <w:szCs w:val="24"/>
          <w:shd w:val="clear" w:color="auto" w:fill="FFFFFF"/>
        </w:rPr>
        <w:t xml:space="preserve">-Hofmann, C., Schaffner, C. M., Williams, L., </w:t>
      </w:r>
      <w:proofErr w:type="spellStart"/>
      <w:r w:rsidRPr="006B2756">
        <w:rPr>
          <w:rFonts w:ascii="Times New Roman" w:eastAsia="Times New Roman" w:hAnsi="Times New Roman" w:cs="Times New Roman"/>
          <w:sz w:val="24"/>
          <w:szCs w:val="24"/>
          <w:shd w:val="clear" w:color="auto" w:fill="FFFFFF"/>
        </w:rPr>
        <w:t>Zinner</w:t>
      </w:r>
      <w:proofErr w:type="spellEnd"/>
      <w:r w:rsidRPr="006B2756">
        <w:rPr>
          <w:rFonts w:ascii="Times New Roman" w:eastAsia="Times New Roman" w:hAnsi="Times New Roman" w:cs="Times New Roman"/>
          <w:sz w:val="24"/>
          <w:szCs w:val="24"/>
          <w:shd w:val="clear" w:color="auto" w:fill="FFFFFF"/>
        </w:rPr>
        <w:t xml:space="preserve">, D. &amp; </w:t>
      </w:r>
      <w:proofErr w:type="spellStart"/>
      <w:r w:rsidRPr="006B2756">
        <w:rPr>
          <w:rFonts w:ascii="Times New Roman" w:eastAsia="Times New Roman" w:hAnsi="Times New Roman" w:cs="Times New Roman"/>
          <w:sz w:val="24"/>
          <w:szCs w:val="24"/>
          <w:shd w:val="clear" w:color="auto" w:fill="FFFFFF"/>
        </w:rPr>
        <w:t>Aureli</w:t>
      </w:r>
      <w:proofErr w:type="spellEnd"/>
      <w:r w:rsidRPr="006B2756">
        <w:rPr>
          <w:rFonts w:ascii="Times New Roman" w:eastAsia="Times New Roman" w:hAnsi="Times New Roman" w:cs="Times New Roman"/>
          <w:sz w:val="24"/>
          <w:szCs w:val="24"/>
          <w:shd w:val="clear" w:color="auto" w:fill="FFFFFF"/>
        </w:rPr>
        <w:t xml:space="preserve">, F. (2011) Collective decision-making and fission-fusion dynamics: a conceptual framework. </w:t>
      </w:r>
      <w:r w:rsidRPr="006B2756">
        <w:rPr>
          <w:rFonts w:ascii="Times New Roman" w:eastAsia="Times New Roman" w:hAnsi="Times New Roman" w:cs="Times New Roman"/>
          <w:i/>
          <w:sz w:val="24"/>
          <w:szCs w:val="24"/>
          <w:shd w:val="clear" w:color="auto" w:fill="FFFFFF"/>
        </w:rPr>
        <w:t>Oikos</w:t>
      </w:r>
      <w:r w:rsidRPr="006B2756">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b/>
          <w:sz w:val="24"/>
          <w:szCs w:val="24"/>
          <w:shd w:val="clear" w:color="auto" w:fill="FFFFFF"/>
        </w:rPr>
        <w:t>120</w:t>
      </w:r>
      <w:r w:rsidRPr="006B2756">
        <w:rPr>
          <w:rFonts w:ascii="Times New Roman" w:eastAsia="Times New Roman" w:hAnsi="Times New Roman" w:cs="Times New Roman"/>
          <w:sz w:val="24"/>
          <w:szCs w:val="24"/>
          <w:shd w:val="clear" w:color="auto" w:fill="FFFFFF"/>
        </w:rPr>
        <w:t>, 1608–1617.</w:t>
      </w:r>
    </w:p>
    <w:p w14:paraId="2EA3C883" w14:textId="348BBE83" w:rsidR="006356A6" w:rsidRDefault="00D00EAB" w:rsidP="006356A6">
      <w:pPr>
        <w:spacing w:after="0" w:line="240" w:lineRule="auto"/>
        <w:ind w:left="720"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30</w:t>
      </w:r>
      <w:r w:rsidR="006356A6">
        <w:rPr>
          <w:rFonts w:ascii="Times New Roman" w:eastAsia="Times New Roman" w:hAnsi="Times New Roman" w:cs="Times New Roman"/>
          <w:sz w:val="24"/>
          <w:szCs w:val="24"/>
          <w:shd w:val="clear" w:color="auto" w:fill="FFFFFF"/>
        </w:rPr>
        <w:t xml:space="preserve">. </w:t>
      </w:r>
      <w:r w:rsidR="006356A6" w:rsidRPr="006B2756">
        <w:rPr>
          <w:rFonts w:ascii="Times New Roman" w:eastAsia="Times New Roman" w:hAnsi="Times New Roman" w:cs="Times New Roman"/>
          <w:sz w:val="24"/>
          <w:szCs w:val="24"/>
          <w:shd w:val="clear" w:color="auto" w:fill="FFFFFF"/>
        </w:rPr>
        <w:t xml:space="preserve">Merkle, J. A., </w:t>
      </w:r>
      <w:proofErr w:type="spellStart"/>
      <w:r w:rsidR="006356A6" w:rsidRPr="006B2756">
        <w:rPr>
          <w:rFonts w:ascii="Times New Roman" w:eastAsia="Times New Roman" w:hAnsi="Times New Roman" w:cs="Times New Roman"/>
          <w:sz w:val="24"/>
          <w:szCs w:val="24"/>
          <w:shd w:val="clear" w:color="auto" w:fill="FFFFFF"/>
        </w:rPr>
        <w:t>Sigaud</w:t>
      </w:r>
      <w:proofErr w:type="spellEnd"/>
      <w:r w:rsidR="006356A6" w:rsidRPr="006B2756">
        <w:rPr>
          <w:rFonts w:ascii="Times New Roman" w:eastAsia="Times New Roman" w:hAnsi="Times New Roman" w:cs="Times New Roman"/>
          <w:sz w:val="24"/>
          <w:szCs w:val="24"/>
          <w:shd w:val="clear" w:color="auto" w:fill="FFFFFF"/>
        </w:rPr>
        <w:t xml:space="preserve">, M. &amp; Fortin, D. (2015) To follow or not? How animals in fusion-fission societies hand conflicting information during group decision-making. </w:t>
      </w:r>
      <w:r w:rsidR="006356A6" w:rsidRPr="006B2756">
        <w:rPr>
          <w:rFonts w:ascii="Times New Roman" w:eastAsia="Times New Roman" w:hAnsi="Times New Roman" w:cs="Times New Roman"/>
          <w:i/>
          <w:sz w:val="24"/>
          <w:szCs w:val="24"/>
          <w:shd w:val="clear" w:color="auto" w:fill="FFFFFF"/>
        </w:rPr>
        <w:t>Ecology Letters</w:t>
      </w:r>
      <w:r w:rsidR="006356A6" w:rsidRPr="006B2756">
        <w:rPr>
          <w:rFonts w:ascii="Times New Roman" w:eastAsia="Times New Roman" w:hAnsi="Times New Roman" w:cs="Times New Roman"/>
          <w:sz w:val="24"/>
          <w:szCs w:val="24"/>
          <w:shd w:val="clear" w:color="auto" w:fill="FFFFFF"/>
        </w:rPr>
        <w:t xml:space="preserve">, </w:t>
      </w:r>
      <w:r w:rsidR="006356A6" w:rsidRPr="006B2756">
        <w:rPr>
          <w:rFonts w:ascii="Times New Roman" w:eastAsia="Times New Roman" w:hAnsi="Times New Roman" w:cs="Times New Roman"/>
          <w:b/>
          <w:sz w:val="24"/>
          <w:szCs w:val="24"/>
          <w:shd w:val="clear" w:color="auto" w:fill="FFFFFF"/>
        </w:rPr>
        <w:t>18</w:t>
      </w:r>
      <w:r w:rsidR="006356A6" w:rsidRPr="006B2756">
        <w:rPr>
          <w:rFonts w:ascii="Times New Roman" w:eastAsia="Times New Roman" w:hAnsi="Times New Roman" w:cs="Times New Roman"/>
          <w:sz w:val="24"/>
          <w:szCs w:val="24"/>
          <w:shd w:val="clear" w:color="auto" w:fill="FFFFFF"/>
        </w:rPr>
        <w:t>, 799–806.</w:t>
      </w:r>
    </w:p>
    <w:p w14:paraId="4F99AEF8" w14:textId="70188313" w:rsidR="00C16422" w:rsidRPr="00C16422" w:rsidRDefault="00D00EAB" w:rsidP="006356A6">
      <w:pPr>
        <w:spacing w:after="0" w:line="240" w:lineRule="auto"/>
        <w:ind w:left="720"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31</w:t>
      </w:r>
      <w:r w:rsidR="00C16422">
        <w:rPr>
          <w:rFonts w:ascii="Times New Roman" w:eastAsia="Times New Roman" w:hAnsi="Times New Roman" w:cs="Times New Roman"/>
          <w:sz w:val="24"/>
          <w:szCs w:val="24"/>
          <w:shd w:val="clear" w:color="auto" w:fill="FFFFFF"/>
        </w:rPr>
        <w:t xml:space="preserve">. Sueur, C., </w:t>
      </w:r>
      <w:proofErr w:type="spellStart"/>
      <w:r w:rsidR="00C16422">
        <w:rPr>
          <w:rFonts w:ascii="Times New Roman" w:eastAsia="Times New Roman" w:hAnsi="Times New Roman" w:cs="Times New Roman"/>
          <w:sz w:val="24"/>
          <w:szCs w:val="24"/>
          <w:shd w:val="clear" w:color="auto" w:fill="FFFFFF"/>
        </w:rPr>
        <w:t>Deneubourg</w:t>
      </w:r>
      <w:proofErr w:type="spellEnd"/>
      <w:r w:rsidR="00C16422">
        <w:rPr>
          <w:rFonts w:ascii="Times New Roman" w:eastAsia="Times New Roman" w:hAnsi="Times New Roman" w:cs="Times New Roman"/>
          <w:sz w:val="24"/>
          <w:szCs w:val="24"/>
          <w:shd w:val="clear" w:color="auto" w:fill="FFFFFF"/>
        </w:rPr>
        <w:t xml:space="preserve">, J. &amp; Petit, O. (2012) From Social Network (Centralized vs. Decentralized to Collective Decision-Making (Unshared vs. Shared Consensus). </w:t>
      </w:r>
      <w:proofErr w:type="spellStart"/>
      <w:r w:rsidR="00C16422">
        <w:rPr>
          <w:rFonts w:ascii="Times New Roman" w:eastAsia="Times New Roman" w:hAnsi="Times New Roman" w:cs="Times New Roman"/>
          <w:i/>
          <w:iCs/>
          <w:sz w:val="24"/>
          <w:szCs w:val="24"/>
          <w:shd w:val="clear" w:color="auto" w:fill="FFFFFF"/>
        </w:rPr>
        <w:t>PLoS</w:t>
      </w:r>
      <w:proofErr w:type="spellEnd"/>
      <w:r w:rsidR="00C16422">
        <w:rPr>
          <w:rFonts w:ascii="Times New Roman" w:eastAsia="Times New Roman" w:hAnsi="Times New Roman" w:cs="Times New Roman"/>
          <w:i/>
          <w:iCs/>
          <w:sz w:val="24"/>
          <w:szCs w:val="24"/>
          <w:shd w:val="clear" w:color="auto" w:fill="FFFFFF"/>
        </w:rPr>
        <w:t xml:space="preserve"> ONE</w:t>
      </w:r>
      <w:r w:rsidR="00C16422">
        <w:rPr>
          <w:rFonts w:ascii="Times New Roman" w:eastAsia="Times New Roman" w:hAnsi="Times New Roman" w:cs="Times New Roman"/>
          <w:sz w:val="24"/>
          <w:szCs w:val="24"/>
          <w:shd w:val="clear" w:color="auto" w:fill="FFFFFF"/>
        </w:rPr>
        <w:t xml:space="preserve">, </w:t>
      </w:r>
      <w:r w:rsidR="00C16422">
        <w:rPr>
          <w:rFonts w:ascii="Times New Roman" w:eastAsia="Times New Roman" w:hAnsi="Times New Roman" w:cs="Times New Roman"/>
          <w:b/>
          <w:bCs/>
          <w:sz w:val="24"/>
          <w:szCs w:val="24"/>
          <w:shd w:val="clear" w:color="auto" w:fill="FFFFFF"/>
        </w:rPr>
        <w:t>7</w:t>
      </w:r>
      <w:r w:rsidR="00C16422">
        <w:rPr>
          <w:rFonts w:ascii="Times New Roman" w:eastAsia="Times New Roman" w:hAnsi="Times New Roman" w:cs="Times New Roman"/>
          <w:sz w:val="24"/>
          <w:szCs w:val="24"/>
          <w:shd w:val="clear" w:color="auto" w:fill="FFFFFF"/>
        </w:rPr>
        <w:t xml:space="preserve">, </w:t>
      </w:r>
      <w:r w:rsidR="00C16422" w:rsidRPr="00C16422">
        <w:rPr>
          <w:rFonts w:ascii="Times New Roman" w:hAnsi="Times New Roman" w:cs="Times New Roman"/>
          <w:color w:val="202020"/>
          <w:sz w:val="24"/>
          <w:szCs w:val="24"/>
          <w:shd w:val="clear" w:color="auto" w:fill="FFFFFF"/>
        </w:rPr>
        <w:t>e32566.</w:t>
      </w:r>
    </w:p>
    <w:p w14:paraId="5C501D49" w14:textId="776967C9" w:rsidR="006356A6" w:rsidRPr="006B2756" w:rsidRDefault="00FD3242" w:rsidP="006356A6">
      <w:pPr>
        <w:spacing w:after="0"/>
        <w:ind w:left="720"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r w:rsidR="00D00EAB">
        <w:rPr>
          <w:rFonts w:ascii="Times New Roman" w:hAnsi="Times New Roman" w:cs="Times New Roman"/>
          <w:sz w:val="24"/>
          <w:szCs w:val="24"/>
          <w:shd w:val="clear" w:color="auto" w:fill="FFFFFF"/>
        </w:rPr>
        <w:t>2</w:t>
      </w:r>
      <w:r w:rsidR="006356A6" w:rsidRPr="00C16422">
        <w:rPr>
          <w:rFonts w:ascii="Times New Roman" w:hAnsi="Times New Roman" w:cs="Times New Roman"/>
          <w:sz w:val="24"/>
          <w:szCs w:val="24"/>
          <w:shd w:val="clear" w:color="auto" w:fill="FFFFFF"/>
        </w:rPr>
        <w:t xml:space="preserve">. Cords, M. &amp; Rowell, T. (1986) Group Fission in Blue Monkeys of the Kakamega </w:t>
      </w:r>
      <w:r w:rsidR="006356A6" w:rsidRPr="006B2756">
        <w:rPr>
          <w:rFonts w:ascii="Times New Roman" w:hAnsi="Times New Roman" w:cs="Times New Roman"/>
          <w:sz w:val="24"/>
          <w:szCs w:val="24"/>
          <w:shd w:val="clear" w:color="auto" w:fill="FFFFFF"/>
        </w:rPr>
        <w:t xml:space="preserve">Forest, Kenya. </w:t>
      </w:r>
      <w:r w:rsidR="006356A6" w:rsidRPr="006B2756">
        <w:rPr>
          <w:rFonts w:ascii="Times New Roman" w:hAnsi="Times New Roman" w:cs="Times New Roman"/>
          <w:i/>
          <w:iCs/>
          <w:sz w:val="24"/>
          <w:szCs w:val="24"/>
        </w:rPr>
        <w:t xml:space="preserve">Folia </w:t>
      </w:r>
      <w:proofErr w:type="spellStart"/>
      <w:r w:rsidR="006356A6" w:rsidRPr="006B2756">
        <w:rPr>
          <w:rFonts w:ascii="Times New Roman" w:hAnsi="Times New Roman" w:cs="Times New Roman"/>
          <w:i/>
          <w:iCs/>
          <w:sz w:val="24"/>
          <w:szCs w:val="24"/>
        </w:rPr>
        <w:t>Primatologica</w:t>
      </w:r>
      <w:proofErr w:type="spellEnd"/>
      <w:r w:rsidR="006356A6" w:rsidRPr="006B2756">
        <w:rPr>
          <w:rFonts w:ascii="Times New Roman" w:hAnsi="Times New Roman" w:cs="Times New Roman"/>
          <w:sz w:val="24"/>
          <w:szCs w:val="24"/>
          <w:shd w:val="clear" w:color="auto" w:fill="FFFFFF"/>
        </w:rPr>
        <w:t xml:space="preserve">, </w:t>
      </w:r>
      <w:r w:rsidR="006356A6" w:rsidRPr="006B2756">
        <w:rPr>
          <w:rFonts w:ascii="Times New Roman" w:hAnsi="Times New Roman" w:cs="Times New Roman"/>
          <w:b/>
          <w:bCs/>
          <w:sz w:val="24"/>
          <w:szCs w:val="24"/>
        </w:rPr>
        <w:t>46</w:t>
      </w:r>
      <w:r w:rsidR="006356A6" w:rsidRPr="006B2756">
        <w:rPr>
          <w:rFonts w:ascii="Times New Roman" w:hAnsi="Times New Roman" w:cs="Times New Roman"/>
          <w:sz w:val="24"/>
          <w:szCs w:val="24"/>
          <w:shd w:val="clear" w:color="auto" w:fill="FFFFFF"/>
        </w:rPr>
        <w:t xml:space="preserve">, 70–82. </w:t>
      </w:r>
    </w:p>
    <w:p w14:paraId="08804F3E" w14:textId="21BF7BD6" w:rsidR="006356A6" w:rsidRPr="006B2756" w:rsidRDefault="006356A6" w:rsidP="006356A6">
      <w:pPr>
        <w:spacing w:after="0" w:line="240" w:lineRule="auto"/>
        <w:ind w:left="720"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3</w:t>
      </w:r>
      <w:r w:rsidR="00D00EAB">
        <w:rPr>
          <w:rFonts w:ascii="Times New Roman" w:eastAsia="Times New Roman" w:hAnsi="Times New Roman" w:cs="Times New Roman"/>
          <w:sz w:val="24"/>
          <w:szCs w:val="24"/>
          <w:shd w:val="clear" w:color="auto" w:fill="FFFFFF"/>
        </w:rPr>
        <w:t>3</w:t>
      </w:r>
      <w:r>
        <w:rPr>
          <w:rFonts w:ascii="Times New Roman" w:eastAsia="Times New Roman" w:hAnsi="Times New Roman" w:cs="Times New Roman"/>
          <w:sz w:val="24"/>
          <w:szCs w:val="24"/>
          <w:shd w:val="clear" w:color="auto" w:fill="FFFFFF"/>
        </w:rPr>
        <w:t xml:space="preserve">. </w:t>
      </w:r>
      <w:proofErr w:type="spellStart"/>
      <w:r w:rsidRPr="006B2756">
        <w:rPr>
          <w:rFonts w:ascii="Times New Roman" w:eastAsia="Times New Roman" w:hAnsi="Times New Roman" w:cs="Times New Roman"/>
          <w:sz w:val="24"/>
          <w:szCs w:val="24"/>
          <w:shd w:val="clear" w:color="auto" w:fill="FFFFFF"/>
        </w:rPr>
        <w:t>Okamota</w:t>
      </w:r>
      <w:proofErr w:type="spellEnd"/>
      <w:r w:rsidRPr="006B2756">
        <w:rPr>
          <w:rFonts w:ascii="Times New Roman" w:eastAsia="Times New Roman" w:hAnsi="Times New Roman" w:cs="Times New Roman"/>
          <w:sz w:val="24"/>
          <w:szCs w:val="24"/>
          <w:shd w:val="clear" w:color="auto" w:fill="FFFFFF"/>
        </w:rPr>
        <w:t xml:space="preserve"> K. &amp; Matsumura S. (2001) Group Fission in Moor Macaques (Macaca </w:t>
      </w:r>
      <w:proofErr w:type="spellStart"/>
      <w:r w:rsidRPr="006B2756">
        <w:rPr>
          <w:rFonts w:ascii="Times New Roman" w:eastAsia="Times New Roman" w:hAnsi="Times New Roman" w:cs="Times New Roman"/>
          <w:sz w:val="24"/>
          <w:szCs w:val="24"/>
          <w:shd w:val="clear" w:color="auto" w:fill="FFFFFF"/>
        </w:rPr>
        <w:t>maurus</w:t>
      </w:r>
      <w:proofErr w:type="spellEnd"/>
      <w:r w:rsidRPr="006B2756">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i/>
          <w:sz w:val="24"/>
          <w:szCs w:val="24"/>
          <w:shd w:val="clear" w:color="auto" w:fill="FFFFFF"/>
        </w:rPr>
        <w:t>International Journal of Primatology</w:t>
      </w:r>
      <w:r w:rsidRPr="006B2756">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b/>
          <w:sz w:val="24"/>
          <w:szCs w:val="24"/>
          <w:shd w:val="clear" w:color="auto" w:fill="FFFFFF"/>
        </w:rPr>
        <w:t>22</w:t>
      </w:r>
      <w:r w:rsidRPr="006B2756">
        <w:rPr>
          <w:rFonts w:ascii="Times New Roman" w:eastAsia="Times New Roman" w:hAnsi="Times New Roman" w:cs="Times New Roman"/>
          <w:sz w:val="24"/>
          <w:szCs w:val="24"/>
          <w:shd w:val="clear" w:color="auto" w:fill="FFFFFF"/>
        </w:rPr>
        <w:t>, 481–493.</w:t>
      </w:r>
    </w:p>
    <w:p w14:paraId="3D6CA935" w14:textId="49FE9749" w:rsidR="006356A6" w:rsidRPr="006B2756" w:rsidRDefault="006356A6" w:rsidP="006356A6">
      <w:pPr>
        <w:spacing w:after="0"/>
        <w:ind w:left="720"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r w:rsidR="00D00EAB">
        <w:rPr>
          <w:rFonts w:ascii="Times New Roman" w:hAnsi="Times New Roman" w:cs="Times New Roman"/>
          <w:sz w:val="24"/>
          <w:szCs w:val="24"/>
          <w:shd w:val="clear" w:color="auto" w:fill="FFFFFF"/>
        </w:rPr>
        <w:t>4</w:t>
      </w:r>
      <w:r>
        <w:rPr>
          <w:rFonts w:ascii="Times New Roman" w:hAnsi="Times New Roman" w:cs="Times New Roman"/>
          <w:sz w:val="24"/>
          <w:szCs w:val="24"/>
          <w:shd w:val="clear" w:color="auto" w:fill="FFFFFF"/>
        </w:rPr>
        <w:t xml:space="preserve">. </w:t>
      </w:r>
      <w:r w:rsidRPr="006B2756">
        <w:rPr>
          <w:rFonts w:ascii="Times New Roman" w:hAnsi="Times New Roman" w:cs="Times New Roman"/>
          <w:sz w:val="24"/>
          <w:szCs w:val="24"/>
          <w:shd w:val="clear" w:color="auto" w:fill="FFFFFF"/>
        </w:rPr>
        <w:t xml:space="preserve">Van Horn, R.C., Buchan, J.C., Altmann, J. &amp; Alberts, S.C. (2007) Divided destinies: group choice by female savannah baboons during social group fission. </w:t>
      </w:r>
      <w:r w:rsidRPr="006B2756">
        <w:rPr>
          <w:rFonts w:ascii="Times New Roman" w:hAnsi="Times New Roman" w:cs="Times New Roman"/>
          <w:i/>
          <w:iCs/>
          <w:sz w:val="24"/>
          <w:szCs w:val="24"/>
        </w:rPr>
        <w:t>Behavioral Ecology and Sociobiology</w:t>
      </w:r>
      <w:r w:rsidRPr="006B2756">
        <w:rPr>
          <w:rFonts w:ascii="Times New Roman" w:hAnsi="Times New Roman" w:cs="Times New Roman"/>
          <w:sz w:val="24"/>
          <w:szCs w:val="24"/>
          <w:shd w:val="clear" w:color="auto" w:fill="FFFFFF"/>
        </w:rPr>
        <w:t xml:space="preserve">, </w:t>
      </w:r>
      <w:r w:rsidRPr="006B2756">
        <w:rPr>
          <w:rFonts w:ascii="Times New Roman" w:hAnsi="Times New Roman" w:cs="Times New Roman"/>
          <w:b/>
          <w:bCs/>
          <w:sz w:val="24"/>
          <w:szCs w:val="24"/>
        </w:rPr>
        <w:t>61</w:t>
      </w:r>
      <w:r w:rsidRPr="006B2756">
        <w:rPr>
          <w:rFonts w:ascii="Times New Roman" w:hAnsi="Times New Roman" w:cs="Times New Roman"/>
          <w:sz w:val="24"/>
          <w:szCs w:val="24"/>
          <w:shd w:val="clear" w:color="auto" w:fill="FFFFFF"/>
        </w:rPr>
        <w:t xml:space="preserve">, 1823–1837. </w:t>
      </w:r>
    </w:p>
    <w:p w14:paraId="0CA42C20" w14:textId="46FE9D7E" w:rsidR="006356A6" w:rsidRPr="006B2756" w:rsidRDefault="006356A6" w:rsidP="006356A6">
      <w:pPr>
        <w:spacing w:after="0" w:line="240" w:lineRule="auto"/>
        <w:ind w:left="720"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3</w:t>
      </w:r>
      <w:r w:rsidR="00D00EAB">
        <w:rPr>
          <w:rFonts w:ascii="Times New Roman" w:eastAsia="Times New Roman" w:hAnsi="Times New Roman" w:cs="Times New Roman"/>
          <w:sz w:val="24"/>
          <w:szCs w:val="24"/>
          <w:shd w:val="clear" w:color="auto" w:fill="FFFFFF"/>
        </w:rPr>
        <w:t>5</w:t>
      </w:r>
      <w:r>
        <w:rPr>
          <w:rFonts w:ascii="Times New Roman" w:eastAsia="Times New Roman" w:hAnsi="Times New Roman" w:cs="Times New Roman"/>
          <w:sz w:val="24"/>
          <w:szCs w:val="24"/>
          <w:shd w:val="clear" w:color="auto" w:fill="FFFFFF"/>
        </w:rPr>
        <w:t xml:space="preserve">. </w:t>
      </w:r>
      <w:proofErr w:type="spellStart"/>
      <w:r w:rsidRPr="006B2756">
        <w:rPr>
          <w:rFonts w:ascii="Times New Roman" w:eastAsia="Times New Roman" w:hAnsi="Times New Roman" w:cs="Times New Roman"/>
          <w:sz w:val="24"/>
          <w:szCs w:val="24"/>
          <w:shd w:val="clear" w:color="auto" w:fill="FFFFFF"/>
        </w:rPr>
        <w:t>Chepko</w:t>
      </w:r>
      <w:proofErr w:type="spellEnd"/>
      <w:r w:rsidRPr="006B2756">
        <w:rPr>
          <w:rFonts w:ascii="Times New Roman" w:eastAsia="Times New Roman" w:hAnsi="Times New Roman" w:cs="Times New Roman"/>
          <w:sz w:val="24"/>
          <w:szCs w:val="24"/>
          <w:shd w:val="clear" w:color="auto" w:fill="FFFFFF"/>
        </w:rPr>
        <w:t xml:space="preserve">-Sade, B.D. &amp; Olivier, T.J. (1979) Coefficient of genetic relationship and the probability of </w:t>
      </w:r>
      <w:proofErr w:type="spellStart"/>
      <w:r w:rsidRPr="006B2756">
        <w:rPr>
          <w:rFonts w:ascii="Times New Roman" w:eastAsia="Times New Roman" w:hAnsi="Times New Roman" w:cs="Times New Roman"/>
          <w:sz w:val="24"/>
          <w:szCs w:val="24"/>
          <w:shd w:val="clear" w:color="auto" w:fill="FFFFFF"/>
        </w:rPr>
        <w:t>intragenealogical</w:t>
      </w:r>
      <w:proofErr w:type="spellEnd"/>
      <w:r w:rsidRPr="006B2756">
        <w:rPr>
          <w:rFonts w:ascii="Times New Roman" w:eastAsia="Times New Roman" w:hAnsi="Times New Roman" w:cs="Times New Roman"/>
          <w:sz w:val="24"/>
          <w:szCs w:val="24"/>
          <w:shd w:val="clear" w:color="auto" w:fill="FFFFFF"/>
        </w:rPr>
        <w:t xml:space="preserve"> fission in Macaca mulatta. </w:t>
      </w:r>
      <w:r w:rsidRPr="006B2756">
        <w:rPr>
          <w:rFonts w:ascii="Times New Roman" w:eastAsia="Times New Roman" w:hAnsi="Times New Roman" w:cs="Times New Roman"/>
          <w:i/>
          <w:iCs/>
          <w:sz w:val="24"/>
          <w:szCs w:val="24"/>
        </w:rPr>
        <w:t>Behavioral Ecology and Sociobiology</w:t>
      </w:r>
      <w:r w:rsidRPr="006B2756">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b/>
          <w:bCs/>
          <w:sz w:val="24"/>
          <w:szCs w:val="24"/>
        </w:rPr>
        <w:t>5</w:t>
      </w:r>
      <w:r w:rsidRPr="006B2756">
        <w:rPr>
          <w:rFonts w:ascii="Times New Roman" w:eastAsia="Times New Roman" w:hAnsi="Times New Roman" w:cs="Times New Roman"/>
          <w:sz w:val="24"/>
          <w:szCs w:val="24"/>
          <w:shd w:val="clear" w:color="auto" w:fill="FFFFFF"/>
        </w:rPr>
        <w:t xml:space="preserve">, 263–278. </w:t>
      </w:r>
    </w:p>
    <w:p w14:paraId="113D813F" w14:textId="30ECB9AD" w:rsidR="006356A6" w:rsidRPr="006B2756" w:rsidRDefault="006356A6" w:rsidP="006356A6">
      <w:pPr>
        <w:spacing w:after="0" w:line="240" w:lineRule="auto"/>
        <w:ind w:left="720"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3</w:t>
      </w:r>
      <w:r w:rsidR="00D00EAB">
        <w:rPr>
          <w:rFonts w:ascii="Times New Roman" w:eastAsia="Times New Roman" w:hAnsi="Times New Roman" w:cs="Times New Roman"/>
          <w:sz w:val="24"/>
          <w:szCs w:val="24"/>
          <w:shd w:val="clear" w:color="auto" w:fill="FFFFFF"/>
        </w:rPr>
        <w:t>6</w:t>
      </w:r>
      <w:r>
        <w:rPr>
          <w:rFonts w:ascii="Times New Roman" w:eastAsia="Times New Roman" w:hAnsi="Times New Roman" w:cs="Times New Roman"/>
          <w:sz w:val="24"/>
          <w:szCs w:val="24"/>
          <w:shd w:val="clear" w:color="auto" w:fill="FFFFFF"/>
        </w:rPr>
        <w:t xml:space="preserve">. </w:t>
      </w:r>
      <w:proofErr w:type="spellStart"/>
      <w:r w:rsidRPr="006B2756">
        <w:rPr>
          <w:rFonts w:ascii="Times New Roman" w:eastAsia="Times New Roman" w:hAnsi="Times New Roman" w:cs="Times New Roman"/>
          <w:sz w:val="24"/>
          <w:szCs w:val="24"/>
          <w:shd w:val="clear" w:color="auto" w:fill="FFFFFF"/>
        </w:rPr>
        <w:t>Holekamp</w:t>
      </w:r>
      <w:proofErr w:type="spellEnd"/>
      <w:r w:rsidRPr="006B2756">
        <w:rPr>
          <w:rFonts w:ascii="Times New Roman" w:eastAsia="Times New Roman" w:hAnsi="Times New Roman" w:cs="Times New Roman"/>
          <w:sz w:val="24"/>
          <w:szCs w:val="24"/>
          <w:shd w:val="clear" w:color="auto" w:fill="FFFFFF"/>
        </w:rPr>
        <w:t xml:space="preserve">, K.E., </w:t>
      </w:r>
      <w:proofErr w:type="spellStart"/>
      <w:r w:rsidRPr="006B2756">
        <w:rPr>
          <w:rFonts w:ascii="Times New Roman" w:eastAsia="Times New Roman" w:hAnsi="Times New Roman" w:cs="Times New Roman"/>
          <w:sz w:val="24"/>
          <w:szCs w:val="24"/>
          <w:shd w:val="clear" w:color="auto" w:fill="FFFFFF"/>
        </w:rPr>
        <w:t>Ogutu</w:t>
      </w:r>
      <w:proofErr w:type="spellEnd"/>
      <w:r w:rsidRPr="006B2756">
        <w:rPr>
          <w:rFonts w:ascii="Times New Roman" w:eastAsia="Times New Roman" w:hAnsi="Times New Roman" w:cs="Times New Roman"/>
          <w:sz w:val="24"/>
          <w:szCs w:val="24"/>
          <w:shd w:val="clear" w:color="auto" w:fill="FFFFFF"/>
        </w:rPr>
        <w:t xml:space="preserve">, J.O., Dublin, H.T., Frank, L.G. &amp; </w:t>
      </w:r>
      <w:proofErr w:type="spellStart"/>
      <w:r w:rsidRPr="006B2756">
        <w:rPr>
          <w:rFonts w:ascii="Times New Roman" w:eastAsia="Times New Roman" w:hAnsi="Times New Roman" w:cs="Times New Roman"/>
          <w:sz w:val="24"/>
          <w:szCs w:val="24"/>
          <w:shd w:val="clear" w:color="auto" w:fill="FFFFFF"/>
        </w:rPr>
        <w:t>Smale</w:t>
      </w:r>
      <w:proofErr w:type="spellEnd"/>
      <w:r w:rsidRPr="006B2756">
        <w:rPr>
          <w:rFonts w:ascii="Times New Roman" w:eastAsia="Times New Roman" w:hAnsi="Times New Roman" w:cs="Times New Roman"/>
          <w:sz w:val="24"/>
          <w:szCs w:val="24"/>
          <w:shd w:val="clear" w:color="auto" w:fill="FFFFFF"/>
        </w:rPr>
        <w:t>, L. (</w:t>
      </w:r>
      <w:r>
        <w:rPr>
          <w:rFonts w:ascii="Times New Roman" w:eastAsia="Times New Roman" w:hAnsi="Times New Roman" w:cs="Times New Roman"/>
          <w:sz w:val="24"/>
          <w:szCs w:val="24"/>
          <w:shd w:val="clear" w:color="auto" w:fill="FFFFFF"/>
        </w:rPr>
        <w:t>1993</w:t>
      </w:r>
      <w:r w:rsidRPr="006B2756">
        <w:rPr>
          <w:rFonts w:ascii="Times New Roman" w:eastAsia="Times New Roman" w:hAnsi="Times New Roman" w:cs="Times New Roman"/>
          <w:sz w:val="24"/>
          <w:szCs w:val="24"/>
          <w:shd w:val="clear" w:color="auto" w:fill="FFFFFF"/>
        </w:rPr>
        <w:t xml:space="preserve">) Fission of a Spotted Hyena Clan: Consequences of Prolonged Female Absenteeism and Causes of Female Emigration. </w:t>
      </w:r>
      <w:r w:rsidRPr="006B2756">
        <w:rPr>
          <w:rFonts w:ascii="Times New Roman" w:eastAsia="Times New Roman" w:hAnsi="Times New Roman" w:cs="Times New Roman"/>
          <w:i/>
          <w:iCs/>
          <w:sz w:val="24"/>
          <w:szCs w:val="24"/>
        </w:rPr>
        <w:t>Ethology</w:t>
      </w:r>
      <w:r w:rsidRPr="006B2756">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b/>
          <w:bCs/>
          <w:sz w:val="24"/>
          <w:szCs w:val="24"/>
        </w:rPr>
        <w:t>93</w:t>
      </w:r>
      <w:r w:rsidRPr="006B2756">
        <w:rPr>
          <w:rFonts w:ascii="Times New Roman" w:eastAsia="Times New Roman" w:hAnsi="Times New Roman" w:cs="Times New Roman"/>
          <w:sz w:val="24"/>
          <w:szCs w:val="24"/>
          <w:shd w:val="clear" w:color="auto" w:fill="FFFFFF"/>
        </w:rPr>
        <w:t xml:space="preserve">, 285–299. </w:t>
      </w:r>
    </w:p>
    <w:p w14:paraId="7F941B82" w14:textId="049BDF98" w:rsidR="006356A6" w:rsidRPr="006B2756" w:rsidRDefault="006356A6" w:rsidP="006356A6">
      <w:pPr>
        <w:spacing w:after="0" w:line="240" w:lineRule="auto"/>
        <w:ind w:left="720"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3</w:t>
      </w:r>
      <w:r w:rsidR="00D00EAB">
        <w:rPr>
          <w:rFonts w:ascii="Times New Roman" w:eastAsia="Times New Roman" w:hAnsi="Times New Roman" w:cs="Times New Roman"/>
          <w:sz w:val="24"/>
          <w:szCs w:val="24"/>
          <w:shd w:val="clear" w:color="auto" w:fill="FFFFFF"/>
        </w:rPr>
        <w:t>7</w:t>
      </w:r>
      <w:r>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sz w:val="24"/>
          <w:szCs w:val="24"/>
          <w:shd w:val="clear" w:color="auto" w:fill="FFFFFF"/>
        </w:rPr>
        <w:t xml:space="preserve">Archie, E. A., Moss, C. J. &amp; Alberts, S. C. (2005) The ties that bind: genetic relatedness predicts the fission and fusion of social groups in wild African elephants. </w:t>
      </w:r>
      <w:r w:rsidRPr="006B2756">
        <w:rPr>
          <w:rFonts w:ascii="Times New Roman" w:eastAsia="Times New Roman" w:hAnsi="Times New Roman" w:cs="Times New Roman"/>
          <w:i/>
          <w:sz w:val="24"/>
          <w:szCs w:val="24"/>
          <w:shd w:val="clear" w:color="auto" w:fill="FFFFFF"/>
        </w:rPr>
        <w:t>Proceedings of the Royal Society B</w:t>
      </w:r>
      <w:r w:rsidRPr="006B2756">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b/>
          <w:sz w:val="24"/>
          <w:szCs w:val="24"/>
          <w:shd w:val="clear" w:color="auto" w:fill="FFFFFF"/>
        </w:rPr>
        <w:t>273</w:t>
      </w:r>
      <w:r w:rsidRPr="006B2756">
        <w:rPr>
          <w:rFonts w:ascii="Times New Roman" w:eastAsia="Times New Roman" w:hAnsi="Times New Roman" w:cs="Times New Roman"/>
          <w:sz w:val="24"/>
          <w:szCs w:val="24"/>
          <w:shd w:val="clear" w:color="auto" w:fill="FFFFFF"/>
        </w:rPr>
        <w:t>, 513–522.</w:t>
      </w:r>
    </w:p>
    <w:p w14:paraId="6FF05152" w14:textId="6ADD711B" w:rsidR="006356A6" w:rsidRPr="006B2756" w:rsidRDefault="006356A6" w:rsidP="006356A6">
      <w:pPr>
        <w:spacing w:after="0" w:line="240" w:lineRule="auto"/>
        <w:ind w:left="720"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3</w:t>
      </w:r>
      <w:r w:rsidR="00D00EAB">
        <w:rPr>
          <w:rFonts w:ascii="Times New Roman" w:eastAsia="Times New Roman" w:hAnsi="Times New Roman" w:cs="Times New Roman"/>
          <w:sz w:val="24"/>
          <w:szCs w:val="24"/>
          <w:shd w:val="clear" w:color="auto" w:fill="FFFFFF"/>
        </w:rPr>
        <w:t>8</w:t>
      </w:r>
      <w:r>
        <w:rPr>
          <w:rFonts w:ascii="Times New Roman" w:eastAsia="Times New Roman" w:hAnsi="Times New Roman" w:cs="Times New Roman"/>
          <w:sz w:val="24"/>
          <w:szCs w:val="24"/>
          <w:shd w:val="clear" w:color="auto" w:fill="FFFFFF"/>
        </w:rPr>
        <w:t xml:space="preserve">. </w:t>
      </w:r>
      <w:proofErr w:type="spellStart"/>
      <w:r w:rsidRPr="006B2756">
        <w:rPr>
          <w:rFonts w:ascii="Times New Roman" w:eastAsia="Times New Roman" w:hAnsi="Times New Roman" w:cs="Times New Roman"/>
          <w:sz w:val="24"/>
          <w:szCs w:val="24"/>
          <w:shd w:val="clear" w:color="auto" w:fill="FFFFFF"/>
        </w:rPr>
        <w:t>Widdig</w:t>
      </w:r>
      <w:proofErr w:type="spellEnd"/>
      <w:r w:rsidRPr="006B2756">
        <w:rPr>
          <w:rFonts w:ascii="Times New Roman" w:eastAsia="Times New Roman" w:hAnsi="Times New Roman" w:cs="Times New Roman"/>
          <w:sz w:val="24"/>
          <w:szCs w:val="24"/>
          <w:shd w:val="clear" w:color="auto" w:fill="FFFFFF"/>
        </w:rPr>
        <w:t xml:space="preserve">, A., </w:t>
      </w:r>
      <w:proofErr w:type="spellStart"/>
      <w:r w:rsidRPr="006B2756">
        <w:rPr>
          <w:rFonts w:ascii="Times New Roman" w:eastAsia="Times New Roman" w:hAnsi="Times New Roman" w:cs="Times New Roman"/>
          <w:sz w:val="24"/>
          <w:szCs w:val="24"/>
          <w:shd w:val="clear" w:color="auto" w:fill="FFFFFF"/>
        </w:rPr>
        <w:t>Nürnberg</w:t>
      </w:r>
      <w:proofErr w:type="spellEnd"/>
      <w:r w:rsidRPr="006B2756">
        <w:rPr>
          <w:rFonts w:ascii="Times New Roman" w:eastAsia="Times New Roman" w:hAnsi="Times New Roman" w:cs="Times New Roman"/>
          <w:sz w:val="24"/>
          <w:szCs w:val="24"/>
          <w:shd w:val="clear" w:color="auto" w:fill="FFFFFF"/>
        </w:rPr>
        <w:t xml:space="preserve">, P., </w:t>
      </w:r>
      <w:proofErr w:type="spellStart"/>
      <w:r w:rsidRPr="006B2756">
        <w:rPr>
          <w:rFonts w:ascii="Times New Roman" w:eastAsia="Times New Roman" w:hAnsi="Times New Roman" w:cs="Times New Roman"/>
          <w:sz w:val="24"/>
          <w:szCs w:val="24"/>
          <w:shd w:val="clear" w:color="auto" w:fill="FFFFFF"/>
        </w:rPr>
        <w:t>Bercovitch</w:t>
      </w:r>
      <w:proofErr w:type="spellEnd"/>
      <w:r w:rsidRPr="006B2756">
        <w:rPr>
          <w:rFonts w:ascii="Times New Roman" w:eastAsia="Times New Roman" w:hAnsi="Times New Roman" w:cs="Times New Roman"/>
          <w:sz w:val="24"/>
          <w:szCs w:val="24"/>
          <w:shd w:val="clear" w:color="auto" w:fill="FFFFFF"/>
        </w:rPr>
        <w:t xml:space="preserve">, F.B., </w:t>
      </w:r>
      <w:proofErr w:type="spellStart"/>
      <w:r w:rsidRPr="006B2756">
        <w:rPr>
          <w:rFonts w:ascii="Times New Roman" w:eastAsia="Times New Roman" w:hAnsi="Times New Roman" w:cs="Times New Roman"/>
          <w:sz w:val="24"/>
          <w:szCs w:val="24"/>
          <w:shd w:val="clear" w:color="auto" w:fill="FFFFFF"/>
        </w:rPr>
        <w:t>Trefilov</w:t>
      </w:r>
      <w:proofErr w:type="spellEnd"/>
      <w:r w:rsidRPr="006B2756">
        <w:rPr>
          <w:rFonts w:ascii="Times New Roman" w:eastAsia="Times New Roman" w:hAnsi="Times New Roman" w:cs="Times New Roman"/>
          <w:sz w:val="24"/>
          <w:szCs w:val="24"/>
          <w:shd w:val="clear" w:color="auto" w:fill="FFFFFF"/>
        </w:rPr>
        <w:t xml:space="preserve">, A., </w:t>
      </w:r>
      <w:proofErr w:type="spellStart"/>
      <w:r w:rsidRPr="006B2756">
        <w:rPr>
          <w:rFonts w:ascii="Times New Roman" w:eastAsia="Times New Roman" w:hAnsi="Times New Roman" w:cs="Times New Roman"/>
          <w:sz w:val="24"/>
          <w:szCs w:val="24"/>
          <w:shd w:val="clear" w:color="auto" w:fill="FFFFFF"/>
        </w:rPr>
        <w:t>Berard</w:t>
      </w:r>
      <w:proofErr w:type="spellEnd"/>
      <w:r w:rsidRPr="006B2756">
        <w:rPr>
          <w:rFonts w:ascii="Times New Roman" w:eastAsia="Times New Roman" w:hAnsi="Times New Roman" w:cs="Times New Roman"/>
          <w:sz w:val="24"/>
          <w:szCs w:val="24"/>
          <w:shd w:val="clear" w:color="auto" w:fill="FFFFFF"/>
        </w:rPr>
        <w:t xml:space="preserve">, J.B., Kessler, M.J., </w:t>
      </w:r>
      <w:proofErr w:type="spellStart"/>
      <w:r w:rsidRPr="006B2756">
        <w:rPr>
          <w:rFonts w:ascii="Times New Roman" w:eastAsia="Times New Roman" w:hAnsi="Times New Roman" w:cs="Times New Roman"/>
          <w:sz w:val="24"/>
          <w:szCs w:val="24"/>
          <w:shd w:val="clear" w:color="auto" w:fill="FFFFFF"/>
        </w:rPr>
        <w:t>Schmidtke</w:t>
      </w:r>
      <w:proofErr w:type="spellEnd"/>
      <w:r w:rsidRPr="006B2756">
        <w:rPr>
          <w:rFonts w:ascii="Times New Roman" w:eastAsia="Times New Roman" w:hAnsi="Times New Roman" w:cs="Times New Roman"/>
          <w:sz w:val="24"/>
          <w:szCs w:val="24"/>
          <w:shd w:val="clear" w:color="auto" w:fill="FFFFFF"/>
        </w:rPr>
        <w:t xml:space="preserve">, J., </w:t>
      </w:r>
      <w:proofErr w:type="spellStart"/>
      <w:r w:rsidRPr="006B2756">
        <w:rPr>
          <w:rFonts w:ascii="Times New Roman" w:eastAsia="Times New Roman" w:hAnsi="Times New Roman" w:cs="Times New Roman"/>
          <w:sz w:val="24"/>
          <w:szCs w:val="24"/>
          <w:shd w:val="clear" w:color="auto" w:fill="FFFFFF"/>
        </w:rPr>
        <w:t>Streich</w:t>
      </w:r>
      <w:proofErr w:type="spellEnd"/>
      <w:r w:rsidRPr="006B2756">
        <w:rPr>
          <w:rFonts w:ascii="Times New Roman" w:eastAsia="Times New Roman" w:hAnsi="Times New Roman" w:cs="Times New Roman"/>
          <w:sz w:val="24"/>
          <w:szCs w:val="24"/>
          <w:shd w:val="clear" w:color="auto" w:fill="FFFFFF"/>
        </w:rPr>
        <w:t xml:space="preserve">, W.J. &amp; </w:t>
      </w:r>
      <w:proofErr w:type="spellStart"/>
      <w:r w:rsidRPr="006B2756">
        <w:rPr>
          <w:rFonts w:ascii="Times New Roman" w:eastAsia="Times New Roman" w:hAnsi="Times New Roman" w:cs="Times New Roman"/>
          <w:sz w:val="24"/>
          <w:szCs w:val="24"/>
          <w:shd w:val="clear" w:color="auto" w:fill="FFFFFF"/>
        </w:rPr>
        <w:t>Krawczak</w:t>
      </w:r>
      <w:proofErr w:type="spellEnd"/>
      <w:r w:rsidRPr="006B2756">
        <w:rPr>
          <w:rFonts w:ascii="Times New Roman" w:eastAsia="Times New Roman" w:hAnsi="Times New Roman" w:cs="Times New Roman"/>
          <w:sz w:val="24"/>
          <w:szCs w:val="24"/>
          <w:shd w:val="clear" w:color="auto" w:fill="FFFFFF"/>
        </w:rPr>
        <w:t xml:space="preserve">, M. (2006) Consequences of group fission for the patterns of relatedness among rhesus macaques. </w:t>
      </w:r>
      <w:r w:rsidRPr="006B2756">
        <w:rPr>
          <w:rFonts w:ascii="Times New Roman" w:eastAsia="Times New Roman" w:hAnsi="Times New Roman" w:cs="Times New Roman"/>
          <w:i/>
          <w:iCs/>
          <w:sz w:val="24"/>
          <w:szCs w:val="24"/>
        </w:rPr>
        <w:t>Molecular Ecology</w:t>
      </w:r>
      <w:r w:rsidRPr="006B2756">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b/>
          <w:bCs/>
          <w:sz w:val="24"/>
          <w:szCs w:val="24"/>
        </w:rPr>
        <w:t>15</w:t>
      </w:r>
      <w:r w:rsidRPr="006B2756">
        <w:rPr>
          <w:rFonts w:ascii="Times New Roman" w:eastAsia="Times New Roman" w:hAnsi="Times New Roman" w:cs="Times New Roman"/>
          <w:sz w:val="24"/>
          <w:szCs w:val="24"/>
          <w:shd w:val="clear" w:color="auto" w:fill="FFFFFF"/>
        </w:rPr>
        <w:t xml:space="preserve">, 3825–3832. </w:t>
      </w:r>
    </w:p>
    <w:p w14:paraId="716CA3CF" w14:textId="4C48FD10" w:rsidR="006356A6" w:rsidRPr="006B2756" w:rsidRDefault="006356A6" w:rsidP="006356A6">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3</w:t>
      </w:r>
      <w:r w:rsidR="00D00EAB">
        <w:rPr>
          <w:rFonts w:ascii="Times New Roman" w:eastAsia="Times New Roman" w:hAnsi="Times New Roman" w:cs="Times New Roman"/>
          <w:sz w:val="24"/>
          <w:szCs w:val="24"/>
          <w:shd w:val="clear" w:color="auto" w:fill="FFFFFF"/>
        </w:rPr>
        <w:t>9</w:t>
      </w:r>
      <w:r>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sz w:val="24"/>
          <w:szCs w:val="24"/>
          <w:shd w:val="clear" w:color="auto" w:fill="FFFFFF"/>
        </w:rPr>
        <w:t xml:space="preserve">Armitage, K.B. (1987) Social dynamics of mammals: Reproductive success, kinship and individual fitness. </w:t>
      </w:r>
      <w:r w:rsidRPr="006B2756">
        <w:rPr>
          <w:rFonts w:ascii="Times New Roman" w:eastAsia="Times New Roman" w:hAnsi="Times New Roman" w:cs="Times New Roman"/>
          <w:i/>
          <w:iCs/>
          <w:sz w:val="24"/>
          <w:szCs w:val="24"/>
        </w:rPr>
        <w:t>Trends in Ecology &amp; Evolution</w:t>
      </w:r>
      <w:r w:rsidRPr="006B2756">
        <w:rPr>
          <w:rFonts w:ascii="Times New Roman" w:eastAsia="Times New Roman" w:hAnsi="Times New Roman" w:cs="Times New Roman"/>
          <w:sz w:val="24"/>
          <w:szCs w:val="24"/>
          <w:shd w:val="clear" w:color="auto" w:fill="FFFFFF"/>
        </w:rPr>
        <w:t xml:space="preserve">, </w:t>
      </w:r>
      <w:r w:rsidRPr="006B2756">
        <w:rPr>
          <w:rFonts w:ascii="Times New Roman" w:eastAsia="Times New Roman" w:hAnsi="Times New Roman" w:cs="Times New Roman"/>
          <w:b/>
          <w:bCs/>
          <w:sz w:val="24"/>
          <w:szCs w:val="24"/>
        </w:rPr>
        <w:t>2</w:t>
      </w:r>
      <w:r w:rsidRPr="006B2756">
        <w:rPr>
          <w:rFonts w:ascii="Times New Roman" w:eastAsia="Times New Roman" w:hAnsi="Times New Roman" w:cs="Times New Roman"/>
          <w:sz w:val="24"/>
          <w:szCs w:val="24"/>
          <w:shd w:val="clear" w:color="auto" w:fill="FFFFFF"/>
        </w:rPr>
        <w:t xml:space="preserve">, 279–284. </w:t>
      </w:r>
    </w:p>
    <w:p w14:paraId="6FD52120" w14:textId="3E5ADDC1" w:rsidR="006356A6" w:rsidRPr="006B2756" w:rsidRDefault="00D00EAB" w:rsidP="006356A6">
      <w:pPr>
        <w:spacing w:after="0" w:line="240" w:lineRule="auto"/>
        <w:ind w:left="720"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lastRenderedPageBreak/>
        <w:t>40</w:t>
      </w:r>
      <w:r w:rsidR="006356A6">
        <w:rPr>
          <w:rFonts w:ascii="Times New Roman" w:eastAsia="Times New Roman" w:hAnsi="Times New Roman" w:cs="Times New Roman"/>
          <w:sz w:val="24"/>
          <w:szCs w:val="24"/>
          <w:shd w:val="clear" w:color="auto" w:fill="FFFFFF"/>
        </w:rPr>
        <w:t xml:space="preserve">. </w:t>
      </w:r>
      <w:r w:rsidR="006356A6" w:rsidRPr="006B2756">
        <w:rPr>
          <w:rFonts w:ascii="Times New Roman" w:eastAsia="Times New Roman" w:hAnsi="Times New Roman" w:cs="Times New Roman"/>
          <w:sz w:val="24"/>
          <w:szCs w:val="24"/>
          <w:shd w:val="clear" w:color="auto" w:fill="FFFFFF"/>
        </w:rPr>
        <w:t xml:space="preserve">Ron, T., </w:t>
      </w:r>
      <w:proofErr w:type="spellStart"/>
      <w:r w:rsidR="006356A6" w:rsidRPr="006B2756">
        <w:rPr>
          <w:rFonts w:ascii="Times New Roman" w:eastAsia="Times New Roman" w:hAnsi="Times New Roman" w:cs="Times New Roman"/>
          <w:sz w:val="24"/>
          <w:szCs w:val="24"/>
          <w:shd w:val="clear" w:color="auto" w:fill="FFFFFF"/>
        </w:rPr>
        <w:t>Henzi</w:t>
      </w:r>
      <w:proofErr w:type="spellEnd"/>
      <w:r w:rsidR="006356A6" w:rsidRPr="006B2756">
        <w:rPr>
          <w:rFonts w:ascii="Times New Roman" w:eastAsia="Times New Roman" w:hAnsi="Times New Roman" w:cs="Times New Roman"/>
          <w:sz w:val="24"/>
          <w:szCs w:val="24"/>
          <w:shd w:val="clear" w:color="auto" w:fill="FFFFFF"/>
        </w:rPr>
        <w:t xml:space="preserve">, S. &amp; </w:t>
      </w:r>
      <w:proofErr w:type="spellStart"/>
      <w:r w:rsidR="006356A6" w:rsidRPr="006B2756">
        <w:rPr>
          <w:rFonts w:ascii="Times New Roman" w:eastAsia="Times New Roman" w:hAnsi="Times New Roman" w:cs="Times New Roman"/>
          <w:sz w:val="24"/>
          <w:szCs w:val="24"/>
          <w:shd w:val="clear" w:color="auto" w:fill="FFFFFF"/>
        </w:rPr>
        <w:t>Motro</w:t>
      </w:r>
      <w:proofErr w:type="spellEnd"/>
      <w:r w:rsidR="006356A6" w:rsidRPr="006B2756">
        <w:rPr>
          <w:rFonts w:ascii="Times New Roman" w:eastAsia="Times New Roman" w:hAnsi="Times New Roman" w:cs="Times New Roman"/>
          <w:sz w:val="24"/>
          <w:szCs w:val="24"/>
          <w:shd w:val="clear" w:color="auto" w:fill="FFFFFF"/>
        </w:rPr>
        <w:t xml:space="preserve">, U. (1994) A new model of fission in primate troops. </w:t>
      </w:r>
      <w:r w:rsidR="006356A6" w:rsidRPr="006B2756">
        <w:rPr>
          <w:rFonts w:ascii="Times New Roman" w:eastAsia="Times New Roman" w:hAnsi="Times New Roman" w:cs="Times New Roman"/>
          <w:i/>
          <w:iCs/>
          <w:sz w:val="24"/>
          <w:szCs w:val="24"/>
        </w:rPr>
        <w:t xml:space="preserve">Animal </w:t>
      </w:r>
      <w:proofErr w:type="spellStart"/>
      <w:r w:rsidR="006356A6" w:rsidRPr="006B2756">
        <w:rPr>
          <w:rFonts w:ascii="Times New Roman" w:eastAsia="Times New Roman" w:hAnsi="Times New Roman" w:cs="Times New Roman"/>
          <w:i/>
          <w:iCs/>
          <w:sz w:val="24"/>
          <w:szCs w:val="24"/>
        </w:rPr>
        <w:t>Behaviour</w:t>
      </w:r>
      <w:proofErr w:type="spellEnd"/>
      <w:r w:rsidR="006356A6" w:rsidRPr="006B2756">
        <w:rPr>
          <w:rFonts w:ascii="Times New Roman" w:eastAsia="Times New Roman" w:hAnsi="Times New Roman" w:cs="Times New Roman"/>
          <w:sz w:val="24"/>
          <w:szCs w:val="24"/>
          <w:shd w:val="clear" w:color="auto" w:fill="FFFFFF"/>
        </w:rPr>
        <w:t xml:space="preserve">, </w:t>
      </w:r>
      <w:r w:rsidR="006356A6" w:rsidRPr="006B2756">
        <w:rPr>
          <w:rFonts w:ascii="Times New Roman" w:eastAsia="Times New Roman" w:hAnsi="Times New Roman" w:cs="Times New Roman"/>
          <w:b/>
          <w:bCs/>
          <w:sz w:val="24"/>
          <w:szCs w:val="24"/>
        </w:rPr>
        <w:t>47</w:t>
      </w:r>
      <w:r w:rsidR="006356A6" w:rsidRPr="006B2756">
        <w:rPr>
          <w:rFonts w:ascii="Times New Roman" w:eastAsia="Times New Roman" w:hAnsi="Times New Roman" w:cs="Times New Roman"/>
          <w:sz w:val="24"/>
          <w:szCs w:val="24"/>
          <w:shd w:val="clear" w:color="auto" w:fill="FFFFFF"/>
        </w:rPr>
        <w:t xml:space="preserve">, 223–226. </w:t>
      </w:r>
    </w:p>
    <w:p w14:paraId="5E64BC3D" w14:textId="1930C2EB" w:rsidR="006356A6" w:rsidRPr="006B2756" w:rsidRDefault="00D00EAB" w:rsidP="006356A6">
      <w:pPr>
        <w:spacing w:after="0" w:line="240" w:lineRule="auto"/>
        <w:ind w:left="720" w:hanging="720"/>
        <w:rPr>
          <w:rStyle w:val="author"/>
          <w:rFonts w:ascii="Times New Roman" w:hAnsi="Times New Roman" w:cs="Times New Roman"/>
          <w:sz w:val="24"/>
          <w:szCs w:val="24"/>
        </w:rPr>
      </w:pPr>
      <w:r>
        <w:rPr>
          <w:rFonts w:ascii="Times New Roman" w:hAnsi="Times New Roman" w:cs="Times New Roman"/>
          <w:sz w:val="24"/>
          <w:szCs w:val="24"/>
        </w:rPr>
        <w:t>41</w:t>
      </w:r>
      <w:r w:rsidR="006356A6">
        <w:rPr>
          <w:rFonts w:ascii="Times New Roman" w:hAnsi="Times New Roman" w:cs="Times New Roman"/>
          <w:sz w:val="24"/>
          <w:szCs w:val="24"/>
        </w:rPr>
        <w:t xml:space="preserve">. </w:t>
      </w:r>
      <w:r w:rsidR="006356A6" w:rsidRPr="006B2756">
        <w:rPr>
          <w:rFonts w:ascii="Times New Roman" w:hAnsi="Times New Roman" w:cs="Times New Roman"/>
          <w:sz w:val="24"/>
          <w:szCs w:val="24"/>
        </w:rPr>
        <w:t xml:space="preserve">Alberts, S. C. &amp; Altmann, J. (2012). The Amboseli Baboon Research Project: Themes of continuity and change. Pp 261-288. </w:t>
      </w:r>
      <w:r w:rsidR="006356A6" w:rsidRPr="006B2756">
        <w:rPr>
          <w:rFonts w:ascii="Times New Roman" w:hAnsi="Times New Roman" w:cs="Times New Roman"/>
          <w:bCs/>
          <w:i/>
          <w:iCs/>
          <w:sz w:val="24"/>
          <w:szCs w:val="24"/>
        </w:rPr>
        <w:t>Long-term field studies of primates</w:t>
      </w:r>
      <w:r w:rsidR="006356A6" w:rsidRPr="006B2756">
        <w:rPr>
          <w:rFonts w:ascii="Times New Roman" w:hAnsi="Times New Roman" w:cs="Times New Roman"/>
          <w:sz w:val="24"/>
          <w:szCs w:val="24"/>
        </w:rPr>
        <w:t xml:space="preserve">. Edited by </w:t>
      </w:r>
      <w:proofErr w:type="spellStart"/>
      <w:r w:rsidR="006356A6" w:rsidRPr="006B2756">
        <w:rPr>
          <w:rFonts w:ascii="Times New Roman" w:hAnsi="Times New Roman" w:cs="Times New Roman"/>
          <w:sz w:val="24"/>
          <w:szCs w:val="24"/>
        </w:rPr>
        <w:t>Kappeler</w:t>
      </w:r>
      <w:proofErr w:type="spellEnd"/>
      <w:r w:rsidR="006356A6" w:rsidRPr="006B2756">
        <w:rPr>
          <w:rFonts w:ascii="Times New Roman" w:hAnsi="Times New Roman" w:cs="Times New Roman"/>
          <w:sz w:val="24"/>
          <w:szCs w:val="24"/>
        </w:rPr>
        <w:t xml:space="preserve"> P and Watts DP. Springer Verlag.</w:t>
      </w:r>
    </w:p>
    <w:p w14:paraId="5996547D" w14:textId="7EB2836A" w:rsidR="006356A6" w:rsidRPr="006B2756" w:rsidRDefault="00FD3242" w:rsidP="006356A6">
      <w:pPr>
        <w:spacing w:after="0" w:line="240" w:lineRule="auto"/>
        <w:ind w:left="720" w:hanging="720"/>
        <w:rPr>
          <w:rStyle w:val="author"/>
          <w:rFonts w:ascii="Times New Roman" w:hAnsi="Times New Roman" w:cs="Times New Roman"/>
          <w:sz w:val="24"/>
          <w:szCs w:val="24"/>
        </w:rPr>
      </w:pPr>
      <w:r>
        <w:rPr>
          <w:rFonts w:ascii="Times New Roman" w:hAnsi="Times New Roman" w:cs="Times New Roman"/>
          <w:sz w:val="24"/>
          <w:szCs w:val="24"/>
        </w:rPr>
        <w:t>4</w:t>
      </w:r>
      <w:r w:rsidR="00D00EAB">
        <w:rPr>
          <w:rFonts w:ascii="Times New Roman" w:hAnsi="Times New Roman" w:cs="Times New Roman"/>
          <w:sz w:val="24"/>
          <w:szCs w:val="24"/>
        </w:rPr>
        <w:t>2</w:t>
      </w:r>
      <w:r w:rsidR="006356A6">
        <w:rPr>
          <w:rFonts w:ascii="Times New Roman" w:hAnsi="Times New Roman" w:cs="Times New Roman"/>
          <w:sz w:val="24"/>
          <w:szCs w:val="24"/>
        </w:rPr>
        <w:t xml:space="preserve">. </w:t>
      </w:r>
      <w:r w:rsidR="006356A6" w:rsidRPr="006B2756">
        <w:rPr>
          <w:rFonts w:ascii="Times New Roman" w:hAnsi="Times New Roman" w:cs="Times New Roman"/>
          <w:sz w:val="24"/>
          <w:szCs w:val="24"/>
        </w:rPr>
        <w:t xml:space="preserve">Alberts, S. C. &amp; Altmann, J. (2001). Immigration and hybridization patterns of yellow and </w:t>
      </w:r>
      <w:proofErr w:type="spellStart"/>
      <w:r w:rsidR="006356A6" w:rsidRPr="006B2756">
        <w:rPr>
          <w:rFonts w:ascii="Times New Roman" w:hAnsi="Times New Roman" w:cs="Times New Roman"/>
          <w:sz w:val="24"/>
          <w:szCs w:val="24"/>
        </w:rPr>
        <w:t>anubis</w:t>
      </w:r>
      <w:proofErr w:type="spellEnd"/>
      <w:r w:rsidR="006356A6" w:rsidRPr="006B2756">
        <w:rPr>
          <w:rFonts w:ascii="Times New Roman" w:hAnsi="Times New Roman" w:cs="Times New Roman"/>
          <w:sz w:val="24"/>
          <w:szCs w:val="24"/>
        </w:rPr>
        <w:t xml:space="preserve"> baboons in Amboseli, Kenya.  </w:t>
      </w:r>
      <w:r w:rsidR="006356A6" w:rsidRPr="006B2756">
        <w:rPr>
          <w:rFonts w:ascii="Times New Roman" w:hAnsi="Times New Roman" w:cs="Times New Roman"/>
          <w:bCs/>
          <w:i/>
          <w:iCs/>
          <w:sz w:val="24"/>
          <w:szCs w:val="24"/>
        </w:rPr>
        <w:t>American Journal of Primatology</w:t>
      </w:r>
      <w:r w:rsidR="006356A6" w:rsidRPr="006B2756">
        <w:rPr>
          <w:rFonts w:ascii="Times New Roman" w:hAnsi="Times New Roman" w:cs="Times New Roman"/>
          <w:sz w:val="24"/>
          <w:szCs w:val="24"/>
        </w:rPr>
        <w:t xml:space="preserve"> </w:t>
      </w:r>
      <w:r w:rsidR="006356A6" w:rsidRPr="006B2756">
        <w:rPr>
          <w:rFonts w:ascii="Times New Roman" w:hAnsi="Times New Roman" w:cs="Times New Roman"/>
          <w:b/>
          <w:bCs/>
          <w:sz w:val="24"/>
          <w:szCs w:val="24"/>
        </w:rPr>
        <w:t>53</w:t>
      </w:r>
      <w:r w:rsidR="006356A6" w:rsidRPr="006B2756">
        <w:rPr>
          <w:rFonts w:ascii="Times New Roman" w:hAnsi="Times New Roman" w:cs="Times New Roman"/>
          <w:sz w:val="24"/>
          <w:szCs w:val="24"/>
        </w:rPr>
        <w:t>,</w:t>
      </w:r>
      <w:r w:rsidR="006356A6" w:rsidRPr="006B2756">
        <w:rPr>
          <w:rFonts w:ascii="Times New Roman" w:hAnsi="Times New Roman" w:cs="Times New Roman"/>
          <w:b/>
          <w:bCs/>
          <w:sz w:val="24"/>
          <w:szCs w:val="24"/>
        </w:rPr>
        <w:t xml:space="preserve"> </w:t>
      </w:r>
      <w:r w:rsidR="006356A6" w:rsidRPr="006B2756">
        <w:rPr>
          <w:rFonts w:ascii="Times New Roman" w:hAnsi="Times New Roman" w:cs="Times New Roman"/>
          <w:sz w:val="24"/>
          <w:szCs w:val="24"/>
        </w:rPr>
        <w:t>139-154.</w:t>
      </w:r>
    </w:p>
    <w:p w14:paraId="77342190" w14:textId="216875BE" w:rsidR="006356A6" w:rsidRPr="006B2756" w:rsidRDefault="006356A6" w:rsidP="006356A6">
      <w:pPr>
        <w:spacing w:after="0"/>
        <w:ind w:left="720" w:hanging="720"/>
        <w:rPr>
          <w:rFonts w:ascii="Times New Roman" w:hAnsi="Times New Roman" w:cs="Times New Roman"/>
          <w:sz w:val="24"/>
          <w:szCs w:val="24"/>
          <w:shd w:val="clear" w:color="auto" w:fill="FFFFFF"/>
        </w:rPr>
      </w:pPr>
      <w:r>
        <w:rPr>
          <w:rFonts w:ascii="Times New Roman" w:hAnsi="Times New Roman" w:cs="Times New Roman"/>
          <w:sz w:val="24"/>
          <w:szCs w:val="24"/>
        </w:rPr>
        <w:t>4</w:t>
      </w:r>
      <w:r w:rsidR="00D00EAB">
        <w:rPr>
          <w:rFonts w:ascii="Times New Roman" w:hAnsi="Times New Roman" w:cs="Times New Roman"/>
          <w:sz w:val="24"/>
          <w:szCs w:val="24"/>
        </w:rPr>
        <w:t>3</w:t>
      </w:r>
      <w:r>
        <w:rPr>
          <w:rFonts w:ascii="Times New Roman" w:hAnsi="Times New Roman" w:cs="Times New Roman"/>
          <w:sz w:val="24"/>
          <w:szCs w:val="24"/>
        </w:rPr>
        <w:t xml:space="preserve">. </w:t>
      </w:r>
      <w:r w:rsidRPr="006B2756">
        <w:rPr>
          <w:rFonts w:ascii="Times New Roman" w:hAnsi="Times New Roman" w:cs="Times New Roman"/>
          <w:sz w:val="24"/>
          <w:szCs w:val="24"/>
        </w:rPr>
        <w:t xml:space="preserve">Tung, </w:t>
      </w:r>
      <w:proofErr w:type="gramStart"/>
      <w:r w:rsidRPr="006B2756">
        <w:rPr>
          <w:rFonts w:ascii="Times New Roman" w:hAnsi="Times New Roman" w:cs="Times New Roman"/>
          <w:sz w:val="24"/>
          <w:szCs w:val="24"/>
        </w:rPr>
        <w:t>J,,</w:t>
      </w:r>
      <w:proofErr w:type="gramEnd"/>
      <w:r w:rsidRPr="006B2756">
        <w:rPr>
          <w:rFonts w:ascii="Times New Roman" w:hAnsi="Times New Roman" w:cs="Times New Roman"/>
          <w:sz w:val="24"/>
          <w:szCs w:val="24"/>
        </w:rPr>
        <w:t xml:space="preserve"> Charpentier, M. J. E., Garfield, D., Altmann, J,, Alberts, S. C. (2008). Genetic evidence reveals temporal change in hybridization patterns in a wild baboon population.  </w:t>
      </w:r>
      <w:r w:rsidRPr="006B2756">
        <w:rPr>
          <w:rFonts w:ascii="Times New Roman" w:hAnsi="Times New Roman" w:cs="Times New Roman"/>
          <w:bCs/>
          <w:i/>
          <w:iCs/>
          <w:sz w:val="24"/>
          <w:szCs w:val="24"/>
        </w:rPr>
        <w:t>Molecular Ecology</w:t>
      </w:r>
      <w:r w:rsidRPr="006B2756">
        <w:rPr>
          <w:rFonts w:ascii="Times New Roman" w:hAnsi="Times New Roman" w:cs="Times New Roman"/>
          <w:sz w:val="24"/>
          <w:szCs w:val="24"/>
        </w:rPr>
        <w:t xml:space="preserve"> </w:t>
      </w:r>
      <w:r w:rsidRPr="006B2756">
        <w:rPr>
          <w:rFonts w:ascii="Times New Roman" w:hAnsi="Times New Roman" w:cs="Times New Roman"/>
          <w:b/>
          <w:bCs/>
          <w:sz w:val="24"/>
          <w:szCs w:val="24"/>
        </w:rPr>
        <w:t>17</w:t>
      </w:r>
      <w:r w:rsidRPr="006B2756">
        <w:rPr>
          <w:rFonts w:ascii="Times New Roman" w:hAnsi="Times New Roman" w:cs="Times New Roman"/>
          <w:sz w:val="24"/>
          <w:szCs w:val="24"/>
        </w:rPr>
        <w:t>, 1998-2011.</w:t>
      </w:r>
    </w:p>
    <w:p w14:paraId="25F88F92" w14:textId="3F79B3CB" w:rsidR="006356A6" w:rsidRDefault="006356A6" w:rsidP="006356A6">
      <w:pPr>
        <w:spacing w:after="0"/>
        <w:ind w:left="720" w:hanging="720"/>
        <w:rPr>
          <w:rFonts w:ascii="Times New Roman" w:hAnsi="Times New Roman" w:cs="Times New Roman"/>
          <w:sz w:val="24"/>
          <w:szCs w:val="24"/>
        </w:rPr>
      </w:pPr>
      <w:r>
        <w:rPr>
          <w:rFonts w:ascii="Times New Roman" w:hAnsi="Times New Roman" w:cs="Times New Roman"/>
          <w:sz w:val="24"/>
          <w:szCs w:val="24"/>
        </w:rPr>
        <w:t>4</w:t>
      </w:r>
      <w:r w:rsidR="00D00EAB">
        <w:rPr>
          <w:rFonts w:ascii="Times New Roman" w:hAnsi="Times New Roman" w:cs="Times New Roman"/>
          <w:sz w:val="24"/>
          <w:szCs w:val="24"/>
        </w:rPr>
        <w:t>4</w:t>
      </w:r>
      <w:r>
        <w:rPr>
          <w:rFonts w:ascii="Times New Roman" w:hAnsi="Times New Roman" w:cs="Times New Roman"/>
          <w:sz w:val="24"/>
          <w:szCs w:val="24"/>
        </w:rPr>
        <w:t xml:space="preserve">. </w:t>
      </w:r>
      <w:r w:rsidRPr="006B2756">
        <w:rPr>
          <w:rFonts w:ascii="Times New Roman" w:hAnsi="Times New Roman" w:cs="Times New Roman"/>
          <w:sz w:val="24"/>
          <w:szCs w:val="24"/>
        </w:rPr>
        <w:t xml:space="preserve">Wall, J. D., </w:t>
      </w:r>
      <w:proofErr w:type="spellStart"/>
      <w:r w:rsidRPr="006B2756">
        <w:rPr>
          <w:rFonts w:ascii="Times New Roman" w:hAnsi="Times New Roman" w:cs="Times New Roman"/>
          <w:sz w:val="24"/>
          <w:szCs w:val="24"/>
        </w:rPr>
        <w:t>Schlebusch</w:t>
      </w:r>
      <w:proofErr w:type="spellEnd"/>
      <w:r w:rsidRPr="006B2756">
        <w:rPr>
          <w:rFonts w:ascii="Times New Roman" w:hAnsi="Times New Roman" w:cs="Times New Roman"/>
          <w:sz w:val="24"/>
          <w:szCs w:val="24"/>
        </w:rPr>
        <w:t>, S., Alberts, S. C., Cox, L., Snyder-</w:t>
      </w:r>
      <w:proofErr w:type="spellStart"/>
      <w:r w:rsidRPr="006B2756">
        <w:rPr>
          <w:rFonts w:ascii="Times New Roman" w:hAnsi="Times New Roman" w:cs="Times New Roman"/>
          <w:sz w:val="24"/>
          <w:szCs w:val="24"/>
        </w:rPr>
        <w:t>Mackler</w:t>
      </w:r>
      <w:proofErr w:type="spellEnd"/>
      <w:r w:rsidRPr="006B2756">
        <w:rPr>
          <w:rFonts w:ascii="Times New Roman" w:hAnsi="Times New Roman" w:cs="Times New Roman"/>
          <w:sz w:val="24"/>
          <w:szCs w:val="24"/>
        </w:rPr>
        <w:t xml:space="preserve">, N., </w:t>
      </w:r>
      <w:proofErr w:type="spellStart"/>
      <w:r w:rsidRPr="006B2756">
        <w:rPr>
          <w:rFonts w:ascii="Times New Roman" w:hAnsi="Times New Roman" w:cs="Times New Roman"/>
          <w:sz w:val="24"/>
          <w:szCs w:val="24"/>
        </w:rPr>
        <w:t>Nevonen</w:t>
      </w:r>
      <w:proofErr w:type="spellEnd"/>
      <w:r w:rsidRPr="006B2756">
        <w:rPr>
          <w:rFonts w:ascii="Times New Roman" w:hAnsi="Times New Roman" w:cs="Times New Roman"/>
          <w:sz w:val="24"/>
          <w:szCs w:val="24"/>
        </w:rPr>
        <w:t xml:space="preserve">, K., Carbone, L., Tung, J. (2016). Genome-wide ancestry and divergence patterns from low-coverage sequencing data reveal a complex history of admixture in wild baboons. </w:t>
      </w:r>
      <w:r w:rsidRPr="006B2756">
        <w:rPr>
          <w:rFonts w:ascii="Times New Roman" w:hAnsi="Times New Roman" w:cs="Times New Roman"/>
          <w:bCs/>
          <w:i/>
          <w:iCs/>
          <w:sz w:val="24"/>
          <w:szCs w:val="24"/>
        </w:rPr>
        <w:t>Molecular Ecology</w:t>
      </w:r>
      <w:r w:rsidRPr="006B2756">
        <w:rPr>
          <w:rFonts w:ascii="Times New Roman" w:hAnsi="Times New Roman" w:cs="Times New Roman"/>
          <w:sz w:val="24"/>
          <w:szCs w:val="24"/>
        </w:rPr>
        <w:t xml:space="preserve"> </w:t>
      </w:r>
      <w:r w:rsidRPr="006B2756">
        <w:rPr>
          <w:rFonts w:ascii="Times New Roman" w:hAnsi="Times New Roman" w:cs="Times New Roman"/>
          <w:b/>
          <w:bCs/>
          <w:sz w:val="24"/>
          <w:szCs w:val="24"/>
        </w:rPr>
        <w:t>25</w:t>
      </w:r>
      <w:r w:rsidRPr="006B2756">
        <w:rPr>
          <w:rFonts w:ascii="Times New Roman" w:hAnsi="Times New Roman" w:cs="Times New Roman"/>
          <w:sz w:val="24"/>
          <w:szCs w:val="24"/>
        </w:rPr>
        <w:t>, 3469-3483.</w:t>
      </w:r>
    </w:p>
    <w:p w14:paraId="4BA88A10" w14:textId="38A3F022" w:rsidR="006356A6" w:rsidRPr="00FA5855" w:rsidRDefault="006356A6" w:rsidP="006356A6">
      <w:pPr>
        <w:spacing w:after="0" w:line="240" w:lineRule="auto"/>
        <w:ind w:left="720" w:hanging="720"/>
        <w:rPr>
          <w:rFonts w:ascii="Times New Roman" w:eastAsia="Times New Roman" w:hAnsi="Times New Roman" w:cs="Times New Roman"/>
          <w:b/>
          <w:sz w:val="24"/>
          <w:szCs w:val="24"/>
          <w:shd w:val="clear" w:color="auto" w:fill="FFFFFF"/>
        </w:rPr>
      </w:pPr>
      <w:r>
        <w:rPr>
          <w:rStyle w:val="author"/>
          <w:rFonts w:ascii="Times New Roman" w:hAnsi="Times New Roman" w:cs="Times New Roman"/>
          <w:sz w:val="24"/>
          <w:szCs w:val="24"/>
        </w:rPr>
        <w:t>4</w:t>
      </w:r>
      <w:r w:rsidR="00D00EAB">
        <w:rPr>
          <w:rStyle w:val="author"/>
          <w:rFonts w:ascii="Times New Roman" w:hAnsi="Times New Roman" w:cs="Times New Roman"/>
          <w:sz w:val="24"/>
          <w:szCs w:val="24"/>
        </w:rPr>
        <w:t>5</w:t>
      </w:r>
      <w:r>
        <w:rPr>
          <w:rStyle w:val="author"/>
          <w:rFonts w:ascii="Times New Roman" w:hAnsi="Times New Roman" w:cs="Times New Roman"/>
          <w:sz w:val="24"/>
          <w:szCs w:val="24"/>
        </w:rPr>
        <w:t xml:space="preserve">. </w:t>
      </w:r>
      <w:r w:rsidRPr="006B2756">
        <w:rPr>
          <w:rStyle w:val="author"/>
          <w:rFonts w:ascii="Times New Roman" w:hAnsi="Times New Roman" w:cs="Times New Roman"/>
          <w:sz w:val="24"/>
          <w:szCs w:val="24"/>
        </w:rPr>
        <w:t>Alberts, S. C.</w:t>
      </w:r>
      <w:r w:rsidRPr="006B2756">
        <w:rPr>
          <w:rFonts w:ascii="Times New Roman" w:hAnsi="Times New Roman" w:cs="Times New Roman"/>
          <w:sz w:val="24"/>
          <w:szCs w:val="24"/>
          <w:shd w:val="clear" w:color="auto" w:fill="FFFFFF"/>
        </w:rPr>
        <w:t xml:space="preserve">, </w:t>
      </w:r>
      <w:r w:rsidRPr="006B2756">
        <w:rPr>
          <w:rStyle w:val="author"/>
          <w:rFonts w:ascii="Times New Roman" w:hAnsi="Times New Roman" w:cs="Times New Roman"/>
          <w:sz w:val="24"/>
          <w:szCs w:val="24"/>
        </w:rPr>
        <w:t>Altmann, J.</w:t>
      </w:r>
      <w:r w:rsidRPr="006B2756">
        <w:rPr>
          <w:rFonts w:ascii="Times New Roman" w:hAnsi="Times New Roman" w:cs="Times New Roman"/>
          <w:sz w:val="24"/>
          <w:szCs w:val="24"/>
          <w:shd w:val="clear" w:color="auto" w:fill="FFFFFF"/>
        </w:rPr>
        <w:t xml:space="preserve">, </w:t>
      </w:r>
      <w:r w:rsidRPr="006B2756">
        <w:rPr>
          <w:rStyle w:val="author"/>
          <w:rFonts w:ascii="Times New Roman" w:hAnsi="Times New Roman" w:cs="Times New Roman"/>
          <w:sz w:val="24"/>
          <w:szCs w:val="24"/>
        </w:rPr>
        <w:t>Archie, E. A.</w:t>
      </w:r>
      <w:r w:rsidRPr="006B2756">
        <w:rPr>
          <w:rFonts w:ascii="Times New Roman" w:hAnsi="Times New Roman" w:cs="Times New Roman"/>
          <w:sz w:val="24"/>
          <w:szCs w:val="24"/>
          <w:shd w:val="clear" w:color="auto" w:fill="FFFFFF"/>
        </w:rPr>
        <w:t xml:space="preserve">, &amp; </w:t>
      </w:r>
      <w:r w:rsidRPr="006B2756">
        <w:rPr>
          <w:rStyle w:val="author"/>
          <w:rFonts w:ascii="Times New Roman" w:hAnsi="Times New Roman" w:cs="Times New Roman"/>
          <w:sz w:val="24"/>
          <w:szCs w:val="24"/>
        </w:rPr>
        <w:t>Tung, J.</w:t>
      </w:r>
      <w:r w:rsidRPr="006B2756">
        <w:rPr>
          <w:rFonts w:ascii="Times New Roman" w:hAnsi="Times New Roman" w:cs="Times New Roman"/>
          <w:sz w:val="24"/>
          <w:szCs w:val="24"/>
          <w:shd w:val="clear" w:color="auto" w:fill="FFFFFF"/>
        </w:rPr>
        <w:t xml:space="preserve"> (</w:t>
      </w:r>
      <w:r w:rsidR="00FA5855">
        <w:rPr>
          <w:rStyle w:val="pubyear"/>
          <w:rFonts w:ascii="Times New Roman" w:hAnsi="Times New Roman" w:cs="Times New Roman"/>
          <w:sz w:val="24"/>
          <w:szCs w:val="24"/>
        </w:rPr>
        <w:t>2020</w:t>
      </w:r>
      <w:r w:rsidRPr="006B2756">
        <w:rPr>
          <w:rFonts w:ascii="Times New Roman" w:hAnsi="Times New Roman" w:cs="Times New Roman"/>
          <w:sz w:val="24"/>
          <w:szCs w:val="24"/>
          <w:shd w:val="clear" w:color="auto" w:fill="FFFFFF"/>
        </w:rPr>
        <w:t>). Monitoring guide for the Amboseli Baboon Research Project. Retrieved from</w:t>
      </w:r>
      <w:r w:rsidRPr="006B2756">
        <w:rPr>
          <w:rFonts w:ascii="Times New Roman" w:hAnsi="Times New Roman" w:cs="Times New Roman"/>
          <w:sz w:val="24"/>
          <w:szCs w:val="24"/>
        </w:rPr>
        <w:t xml:space="preserve"> </w:t>
      </w:r>
      <w:proofErr w:type="gramStart"/>
      <w:r w:rsidR="00FA5855" w:rsidRPr="00CA7459">
        <w:rPr>
          <w:rFonts w:ascii="Times New Roman" w:hAnsi="Times New Roman" w:cs="Times New Roman"/>
          <w:color w:val="201F1E"/>
          <w:sz w:val="24"/>
          <w:szCs w:val="24"/>
          <w:shd w:val="clear" w:color="auto" w:fill="FFFFFF"/>
        </w:rPr>
        <w:t>https://amboselibaboons.nd.edu/assets/384683/abrp_monitoring_guide_9april2020.pdf</w:t>
      </w:r>
      <w:r w:rsidR="00FA5855" w:rsidRPr="00FA5855" w:rsidDel="00FA5855">
        <w:rPr>
          <w:rFonts w:ascii="Times New Roman" w:hAnsi="Times New Roman" w:cs="Times New Roman"/>
          <w:sz w:val="24"/>
          <w:szCs w:val="24"/>
        </w:rPr>
        <w:t xml:space="preserve"> </w:t>
      </w:r>
      <w:r w:rsidRPr="00FA5855">
        <w:rPr>
          <w:rFonts w:ascii="Times New Roman" w:hAnsi="Times New Roman" w:cs="Times New Roman"/>
          <w:sz w:val="24"/>
          <w:szCs w:val="24"/>
        </w:rPr>
        <w:t>.</w:t>
      </w:r>
      <w:proofErr w:type="gramEnd"/>
    </w:p>
    <w:p w14:paraId="7363D3DC" w14:textId="04401F33" w:rsidR="00D00EAB" w:rsidRPr="00976BE2" w:rsidRDefault="006356A6" w:rsidP="002240D3">
      <w:pPr>
        <w:spacing w:after="0" w:line="240" w:lineRule="auto"/>
        <w:ind w:left="720" w:hanging="720"/>
        <w:rPr>
          <w:rStyle w:val="author"/>
          <w:rFonts w:ascii="Times New Roman" w:hAnsi="Times New Roman" w:cs="Times New Roman"/>
          <w:sz w:val="24"/>
          <w:szCs w:val="24"/>
        </w:rPr>
      </w:pPr>
      <w:r>
        <w:rPr>
          <w:rStyle w:val="author"/>
          <w:rFonts w:ascii="Times New Roman" w:hAnsi="Times New Roman" w:cs="Times New Roman"/>
          <w:sz w:val="24"/>
          <w:szCs w:val="24"/>
        </w:rPr>
        <w:t>4</w:t>
      </w:r>
      <w:r w:rsidR="00D00EAB">
        <w:rPr>
          <w:rStyle w:val="author"/>
          <w:rFonts w:ascii="Times New Roman" w:hAnsi="Times New Roman" w:cs="Times New Roman"/>
          <w:sz w:val="24"/>
          <w:szCs w:val="24"/>
        </w:rPr>
        <w:t>6</w:t>
      </w:r>
      <w:r>
        <w:rPr>
          <w:rStyle w:val="author"/>
          <w:rFonts w:ascii="Times New Roman" w:hAnsi="Times New Roman" w:cs="Times New Roman"/>
          <w:sz w:val="24"/>
          <w:szCs w:val="24"/>
        </w:rPr>
        <w:t xml:space="preserve">. Alberts, S. C. (2019). Social influences on survival and reproduction: Insights from a long-term study of wild baboons. </w:t>
      </w:r>
      <w:r>
        <w:rPr>
          <w:rStyle w:val="author"/>
          <w:rFonts w:ascii="Times New Roman" w:hAnsi="Times New Roman" w:cs="Times New Roman"/>
          <w:i/>
          <w:iCs/>
          <w:sz w:val="24"/>
          <w:szCs w:val="24"/>
        </w:rPr>
        <w:t>Journal of Animals Ecology</w:t>
      </w:r>
      <w:r>
        <w:rPr>
          <w:rStyle w:val="author"/>
          <w:rFonts w:ascii="Times New Roman" w:hAnsi="Times New Roman" w:cs="Times New Roman"/>
          <w:sz w:val="24"/>
          <w:szCs w:val="24"/>
        </w:rPr>
        <w:t xml:space="preserve"> </w:t>
      </w:r>
      <w:r>
        <w:rPr>
          <w:rStyle w:val="author"/>
          <w:rFonts w:ascii="Times New Roman" w:hAnsi="Times New Roman" w:cs="Times New Roman"/>
          <w:b/>
          <w:bCs/>
          <w:sz w:val="24"/>
          <w:szCs w:val="24"/>
        </w:rPr>
        <w:t>88</w:t>
      </w:r>
      <w:r>
        <w:rPr>
          <w:rStyle w:val="author"/>
          <w:rFonts w:ascii="Times New Roman" w:hAnsi="Times New Roman" w:cs="Times New Roman"/>
          <w:sz w:val="24"/>
          <w:szCs w:val="24"/>
        </w:rPr>
        <w:t>, 47-66.</w:t>
      </w:r>
    </w:p>
    <w:p w14:paraId="7E0977CB" w14:textId="2AF988A6" w:rsidR="006356A6" w:rsidRPr="00976BE2" w:rsidRDefault="006356A6" w:rsidP="006356A6">
      <w:pPr>
        <w:spacing w:after="0" w:line="240" w:lineRule="auto"/>
        <w:ind w:left="720"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4</w:t>
      </w:r>
      <w:r w:rsidR="003523E0">
        <w:rPr>
          <w:rFonts w:ascii="Times New Roman" w:eastAsia="Times New Roman" w:hAnsi="Times New Roman" w:cs="Times New Roman"/>
          <w:sz w:val="24"/>
          <w:szCs w:val="24"/>
          <w:shd w:val="clear" w:color="auto" w:fill="FFFFFF"/>
        </w:rPr>
        <w:t>7</w:t>
      </w:r>
      <w:r>
        <w:rPr>
          <w:rFonts w:ascii="Times New Roman" w:eastAsia="Times New Roman" w:hAnsi="Times New Roman" w:cs="Times New Roman"/>
          <w:sz w:val="24"/>
          <w:szCs w:val="24"/>
          <w:shd w:val="clear" w:color="auto" w:fill="FFFFFF"/>
        </w:rPr>
        <w:t xml:space="preserve">. McLean, E. M., Archie, E. A., &amp; Alberts, S. C. (2019). Lifetime fitness in wild female baboons: Trade-offs and individual heterogeneity in quality. </w:t>
      </w:r>
      <w:r>
        <w:rPr>
          <w:rFonts w:ascii="Times New Roman" w:eastAsia="Times New Roman" w:hAnsi="Times New Roman" w:cs="Times New Roman"/>
          <w:i/>
          <w:iCs/>
          <w:sz w:val="24"/>
          <w:szCs w:val="24"/>
          <w:shd w:val="clear" w:color="auto" w:fill="FFFFFF"/>
        </w:rPr>
        <w:t>The American Naturalist</w:t>
      </w:r>
      <w:r>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b/>
          <w:bCs/>
          <w:sz w:val="24"/>
          <w:szCs w:val="24"/>
          <w:shd w:val="clear" w:color="auto" w:fill="FFFFFF"/>
        </w:rPr>
        <w:t>194</w:t>
      </w:r>
      <w:r>
        <w:rPr>
          <w:rFonts w:ascii="Times New Roman" w:eastAsia="Times New Roman" w:hAnsi="Times New Roman" w:cs="Times New Roman"/>
          <w:sz w:val="24"/>
          <w:szCs w:val="24"/>
          <w:shd w:val="clear" w:color="auto" w:fill="FFFFFF"/>
        </w:rPr>
        <w:t>, 745-759.</w:t>
      </w:r>
    </w:p>
    <w:p w14:paraId="4C45A812" w14:textId="41FC06B8" w:rsidR="006356A6" w:rsidRDefault="006356A6" w:rsidP="006356A6">
      <w:pPr>
        <w:spacing w:after="0" w:line="240" w:lineRule="auto"/>
        <w:ind w:left="720"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4</w:t>
      </w:r>
      <w:r w:rsidR="003523E0">
        <w:rPr>
          <w:rFonts w:ascii="Times New Roman" w:eastAsia="Times New Roman" w:hAnsi="Times New Roman" w:cs="Times New Roman"/>
          <w:sz w:val="24"/>
          <w:szCs w:val="24"/>
          <w:shd w:val="clear" w:color="auto" w:fill="FFFFFF"/>
        </w:rPr>
        <w:t>8</w:t>
      </w:r>
      <w:r>
        <w:rPr>
          <w:rFonts w:ascii="Times New Roman" w:eastAsia="Times New Roman" w:hAnsi="Times New Roman" w:cs="Times New Roman"/>
          <w:sz w:val="24"/>
          <w:szCs w:val="24"/>
          <w:shd w:val="clear" w:color="auto" w:fill="FFFFFF"/>
        </w:rPr>
        <w:t xml:space="preserve">. Levy, E. J., </w:t>
      </w:r>
      <w:proofErr w:type="spellStart"/>
      <w:r>
        <w:rPr>
          <w:rFonts w:ascii="Times New Roman" w:eastAsia="Times New Roman" w:hAnsi="Times New Roman" w:cs="Times New Roman"/>
          <w:sz w:val="24"/>
          <w:szCs w:val="24"/>
          <w:shd w:val="clear" w:color="auto" w:fill="FFFFFF"/>
        </w:rPr>
        <w:t>Gesquiere</w:t>
      </w:r>
      <w:proofErr w:type="spellEnd"/>
      <w:r>
        <w:rPr>
          <w:rFonts w:ascii="Times New Roman" w:eastAsia="Times New Roman" w:hAnsi="Times New Roman" w:cs="Times New Roman"/>
          <w:sz w:val="24"/>
          <w:szCs w:val="24"/>
          <w:shd w:val="clear" w:color="auto" w:fill="FFFFFF"/>
        </w:rPr>
        <w:t xml:space="preserve">, L. R., McLean, E. Franz, M. </w:t>
      </w:r>
      <w:proofErr w:type="spellStart"/>
      <w:r>
        <w:rPr>
          <w:rFonts w:ascii="Times New Roman" w:eastAsia="Times New Roman" w:hAnsi="Times New Roman" w:cs="Times New Roman"/>
          <w:sz w:val="24"/>
          <w:szCs w:val="24"/>
          <w:shd w:val="clear" w:color="auto" w:fill="FFFFFF"/>
        </w:rPr>
        <w:t>Warutere</w:t>
      </w:r>
      <w:proofErr w:type="spellEnd"/>
      <w:r>
        <w:rPr>
          <w:rFonts w:ascii="Times New Roman" w:eastAsia="Times New Roman" w:hAnsi="Times New Roman" w:cs="Times New Roman"/>
          <w:sz w:val="24"/>
          <w:szCs w:val="24"/>
          <w:shd w:val="clear" w:color="auto" w:fill="FFFFFF"/>
        </w:rPr>
        <w:t xml:space="preserve">, J. K., et al. (2020) Higher dominance rank is associated with lower glucocorticoids in wild female baboons: A rank metric comparison. </w:t>
      </w:r>
      <w:r>
        <w:rPr>
          <w:rFonts w:ascii="Times New Roman" w:eastAsia="Times New Roman" w:hAnsi="Times New Roman" w:cs="Times New Roman"/>
          <w:i/>
          <w:iCs/>
          <w:sz w:val="24"/>
          <w:szCs w:val="24"/>
          <w:shd w:val="clear" w:color="auto" w:fill="FFFFFF"/>
        </w:rPr>
        <w:t>Hormones and Behavior</w:t>
      </w:r>
      <w:r>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b/>
          <w:bCs/>
          <w:sz w:val="24"/>
          <w:szCs w:val="24"/>
          <w:shd w:val="clear" w:color="auto" w:fill="FFFFFF"/>
        </w:rPr>
        <w:t>125</w:t>
      </w:r>
      <w:r>
        <w:rPr>
          <w:rFonts w:ascii="Times New Roman" w:eastAsia="Times New Roman" w:hAnsi="Times New Roman" w:cs="Times New Roman"/>
          <w:sz w:val="24"/>
          <w:szCs w:val="24"/>
          <w:shd w:val="clear" w:color="auto" w:fill="FFFFFF"/>
        </w:rPr>
        <w:t>, 104826.</w:t>
      </w:r>
    </w:p>
    <w:p w14:paraId="53BC801E" w14:textId="3AA65979" w:rsidR="00E00DBE" w:rsidRDefault="003523E0" w:rsidP="006356A6">
      <w:pPr>
        <w:spacing w:after="0" w:line="240" w:lineRule="auto"/>
        <w:ind w:left="720" w:hanging="720"/>
        <w:rPr>
          <w:rFonts w:ascii="Times New Roman" w:eastAsia="Times New Roman" w:hAnsi="Times New Roman" w:cs="Times New Roman"/>
          <w:sz w:val="24"/>
          <w:szCs w:val="24"/>
          <w:shd w:val="clear" w:color="auto" w:fill="FFFFFF"/>
        </w:rPr>
      </w:pPr>
      <w:r w:rsidRPr="00E00DBE">
        <w:rPr>
          <w:rFonts w:ascii="Times New Roman" w:eastAsia="Times New Roman" w:hAnsi="Times New Roman" w:cs="Times New Roman"/>
          <w:sz w:val="24"/>
          <w:szCs w:val="24"/>
          <w:shd w:val="clear" w:color="auto" w:fill="FFFFFF"/>
        </w:rPr>
        <w:t xml:space="preserve">49. </w:t>
      </w:r>
      <w:r w:rsidR="00E00DBE" w:rsidRPr="00CA7459">
        <w:rPr>
          <w:rFonts w:ascii="Times New Roman" w:hAnsi="Times New Roman" w:cs="Times New Roman"/>
          <w:color w:val="201F1E"/>
          <w:sz w:val="24"/>
          <w:szCs w:val="24"/>
          <w:shd w:val="clear" w:color="auto" w:fill="FFFFFF"/>
        </w:rPr>
        <w:t>Alberts, S.C., &amp; Gordon, J.B. (2018). </w:t>
      </w:r>
      <w:r w:rsidR="00E00DBE" w:rsidRPr="00CA7459">
        <w:rPr>
          <w:rFonts w:ascii="Times New Roman" w:hAnsi="Times New Roman" w:cs="Times New Roman"/>
          <w:i/>
          <w:iCs/>
          <w:color w:val="201F1E"/>
          <w:sz w:val="24"/>
          <w:szCs w:val="24"/>
          <w:shd w:val="clear" w:color="auto" w:fill="FFFFFF"/>
        </w:rPr>
        <w:t>Protocols for data management</w:t>
      </w:r>
      <w:r w:rsidR="00E00DBE" w:rsidRPr="00CA7459">
        <w:rPr>
          <w:rFonts w:ascii="Times New Roman" w:hAnsi="Times New Roman" w:cs="Times New Roman"/>
          <w:color w:val="201F1E"/>
          <w:sz w:val="24"/>
          <w:szCs w:val="24"/>
          <w:shd w:val="clear" w:color="auto" w:fill="FFFFFF"/>
        </w:rPr>
        <w:t>. Retrieved from https://papio.biology.duke.edu/babasewiki/DataManagement?action=AttachFile&amp;do=view&amp;target=Duke+Data+Management+Protocol.pdf</w:t>
      </w:r>
      <w:r w:rsidR="00E00DBE" w:rsidRPr="00E00DBE">
        <w:rPr>
          <w:rFonts w:ascii="Times New Roman" w:eastAsia="Times New Roman" w:hAnsi="Times New Roman" w:cs="Times New Roman"/>
          <w:sz w:val="24"/>
          <w:szCs w:val="24"/>
          <w:shd w:val="clear" w:color="auto" w:fill="FFFFFF"/>
        </w:rPr>
        <w:t xml:space="preserve"> </w:t>
      </w:r>
    </w:p>
    <w:p w14:paraId="274DA829" w14:textId="461808B9" w:rsidR="006356A6" w:rsidRPr="005F2FEE" w:rsidRDefault="003523E0" w:rsidP="006356A6">
      <w:pPr>
        <w:pStyle w:val="EndNoteBibliography"/>
        <w:ind w:left="720" w:hanging="720"/>
        <w:rPr>
          <w:rFonts w:ascii="Times New Roman" w:hAnsi="Times New Roman" w:cs="Times New Roman"/>
          <w:noProof/>
        </w:rPr>
      </w:pPr>
      <w:r>
        <w:rPr>
          <w:rFonts w:ascii="Times New Roman" w:hAnsi="Times New Roman" w:cs="Times New Roman"/>
          <w:noProof/>
        </w:rPr>
        <w:t>5</w:t>
      </w:r>
      <w:r w:rsidR="00AF5C6D">
        <w:rPr>
          <w:rFonts w:ascii="Times New Roman" w:hAnsi="Times New Roman" w:cs="Times New Roman"/>
          <w:noProof/>
        </w:rPr>
        <w:t>0</w:t>
      </w:r>
      <w:r w:rsidR="006356A6">
        <w:rPr>
          <w:rFonts w:ascii="Times New Roman" w:hAnsi="Times New Roman" w:cs="Times New Roman"/>
          <w:noProof/>
        </w:rPr>
        <w:t xml:space="preserve">. </w:t>
      </w:r>
      <w:r w:rsidR="006356A6" w:rsidRPr="005F2FEE">
        <w:rPr>
          <w:rFonts w:ascii="Times New Roman" w:hAnsi="Times New Roman" w:cs="Times New Roman"/>
          <w:noProof/>
        </w:rPr>
        <w:t xml:space="preserve">Silk, J.B., J. Altmann, and S.C. Alberts. (2006) </w:t>
      </w:r>
      <w:r w:rsidR="006356A6" w:rsidRPr="005F2FEE">
        <w:rPr>
          <w:rFonts w:ascii="Times New Roman" w:hAnsi="Times New Roman" w:cs="Times New Roman"/>
          <w:iCs/>
          <w:noProof/>
        </w:rPr>
        <w:t>Social relationships among adult female baboons (Papio cynocephalus) I. Variation in the strength of social bonds</w:t>
      </w:r>
      <w:r w:rsidR="006356A6" w:rsidRPr="005F2FEE">
        <w:rPr>
          <w:rFonts w:ascii="Times New Roman" w:hAnsi="Times New Roman" w:cs="Times New Roman"/>
          <w:i/>
          <w:noProof/>
        </w:rPr>
        <w:t>.</w:t>
      </w:r>
      <w:r w:rsidR="006356A6" w:rsidRPr="005F2FEE">
        <w:rPr>
          <w:rFonts w:ascii="Times New Roman" w:hAnsi="Times New Roman" w:cs="Times New Roman"/>
          <w:noProof/>
        </w:rPr>
        <w:t xml:space="preserve"> </w:t>
      </w:r>
      <w:r w:rsidR="006356A6" w:rsidRPr="005F2FEE">
        <w:rPr>
          <w:rFonts w:ascii="Times New Roman" w:hAnsi="Times New Roman" w:cs="Times New Roman"/>
          <w:i/>
          <w:iCs/>
          <w:noProof/>
        </w:rPr>
        <w:t>Behavioral Ecology and Sociobiology</w:t>
      </w:r>
      <w:r w:rsidR="006356A6" w:rsidRPr="005F2FEE">
        <w:rPr>
          <w:rFonts w:ascii="Times New Roman" w:hAnsi="Times New Roman" w:cs="Times New Roman"/>
          <w:noProof/>
        </w:rPr>
        <w:t xml:space="preserve">,  </w:t>
      </w:r>
      <w:r w:rsidR="006356A6" w:rsidRPr="005F2FEE">
        <w:rPr>
          <w:rFonts w:ascii="Times New Roman" w:hAnsi="Times New Roman" w:cs="Times New Roman"/>
          <w:b/>
          <w:noProof/>
        </w:rPr>
        <w:t>61</w:t>
      </w:r>
      <w:r w:rsidR="006356A6" w:rsidRPr="005F2FEE">
        <w:rPr>
          <w:rFonts w:ascii="Times New Roman" w:hAnsi="Times New Roman" w:cs="Times New Roman"/>
          <w:noProof/>
        </w:rPr>
        <w:t>, 183-195.</w:t>
      </w:r>
    </w:p>
    <w:p w14:paraId="6938FCC4" w14:textId="3E0B0588" w:rsidR="006356A6" w:rsidRDefault="003523E0" w:rsidP="006356A6">
      <w:pPr>
        <w:pStyle w:val="EndNoteBibliography"/>
        <w:ind w:left="720" w:hanging="720"/>
        <w:rPr>
          <w:rFonts w:ascii="Times New Roman" w:hAnsi="Times New Roman" w:cs="Times New Roman"/>
          <w:noProof/>
        </w:rPr>
      </w:pPr>
      <w:r>
        <w:rPr>
          <w:rFonts w:ascii="Times New Roman" w:hAnsi="Times New Roman" w:cs="Times New Roman"/>
          <w:noProof/>
        </w:rPr>
        <w:t>5</w:t>
      </w:r>
      <w:r w:rsidR="00AF5C6D">
        <w:rPr>
          <w:rFonts w:ascii="Times New Roman" w:hAnsi="Times New Roman" w:cs="Times New Roman"/>
          <w:noProof/>
        </w:rPr>
        <w:t>1</w:t>
      </w:r>
      <w:r w:rsidR="006356A6">
        <w:rPr>
          <w:rFonts w:ascii="Times New Roman" w:hAnsi="Times New Roman" w:cs="Times New Roman"/>
          <w:noProof/>
        </w:rPr>
        <w:t xml:space="preserve">. </w:t>
      </w:r>
      <w:r w:rsidR="006356A6" w:rsidRPr="005F2FEE">
        <w:rPr>
          <w:rFonts w:ascii="Times New Roman" w:hAnsi="Times New Roman" w:cs="Times New Roman"/>
          <w:noProof/>
        </w:rPr>
        <w:t xml:space="preserve">Silk, J.B., S.C. Alberts, and J. Altmann. (2006) </w:t>
      </w:r>
      <w:r w:rsidR="006356A6" w:rsidRPr="005F2FEE">
        <w:rPr>
          <w:rFonts w:ascii="Times New Roman" w:hAnsi="Times New Roman" w:cs="Times New Roman"/>
          <w:iCs/>
          <w:noProof/>
        </w:rPr>
        <w:t>Social relationships among adult female baboons (Papio cynocephalus) II. Variation in the quality and stability of social bonds</w:t>
      </w:r>
      <w:r w:rsidR="006356A6" w:rsidRPr="005F2FEE">
        <w:rPr>
          <w:rFonts w:ascii="Times New Roman" w:hAnsi="Times New Roman" w:cs="Times New Roman"/>
          <w:i/>
          <w:noProof/>
        </w:rPr>
        <w:t>.</w:t>
      </w:r>
      <w:r w:rsidR="006356A6" w:rsidRPr="005F2FEE">
        <w:rPr>
          <w:rFonts w:ascii="Times New Roman" w:hAnsi="Times New Roman" w:cs="Times New Roman"/>
          <w:noProof/>
        </w:rPr>
        <w:t xml:space="preserve"> </w:t>
      </w:r>
      <w:r w:rsidR="006356A6" w:rsidRPr="005F2FEE">
        <w:rPr>
          <w:rFonts w:ascii="Times New Roman" w:hAnsi="Times New Roman" w:cs="Times New Roman"/>
          <w:i/>
          <w:iCs/>
          <w:noProof/>
        </w:rPr>
        <w:t>Behavioral Ecology and Sociobiology</w:t>
      </w:r>
      <w:r w:rsidR="006356A6" w:rsidRPr="005F2FEE">
        <w:rPr>
          <w:rFonts w:ascii="Times New Roman" w:hAnsi="Times New Roman" w:cs="Times New Roman"/>
          <w:noProof/>
        </w:rPr>
        <w:t xml:space="preserve">, </w:t>
      </w:r>
      <w:r w:rsidR="006356A6" w:rsidRPr="005F2FEE">
        <w:rPr>
          <w:rFonts w:ascii="Times New Roman" w:hAnsi="Times New Roman" w:cs="Times New Roman"/>
          <w:b/>
          <w:noProof/>
        </w:rPr>
        <w:t>61</w:t>
      </w:r>
      <w:r w:rsidR="006356A6" w:rsidRPr="005F2FEE">
        <w:rPr>
          <w:rFonts w:ascii="Times New Roman" w:hAnsi="Times New Roman" w:cs="Times New Roman"/>
          <w:noProof/>
        </w:rPr>
        <w:t>, 197-204.</w:t>
      </w:r>
    </w:p>
    <w:p w14:paraId="4A45DD2B" w14:textId="21AE62E6" w:rsidR="006356A6" w:rsidRPr="006B2756" w:rsidRDefault="003523E0" w:rsidP="006356A6">
      <w:pPr>
        <w:spacing w:after="0" w:line="240" w:lineRule="auto"/>
        <w:ind w:left="720" w:hanging="72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5</w:t>
      </w:r>
      <w:r w:rsidR="00AF5C6D">
        <w:rPr>
          <w:rFonts w:ascii="Times New Roman" w:eastAsia="Times New Roman" w:hAnsi="Times New Roman" w:cs="Times New Roman"/>
          <w:sz w:val="24"/>
          <w:szCs w:val="24"/>
          <w:shd w:val="clear" w:color="auto" w:fill="FFFFFF"/>
        </w:rPr>
        <w:t>2</w:t>
      </w:r>
      <w:r w:rsidR="006356A6">
        <w:rPr>
          <w:rFonts w:ascii="Times New Roman" w:eastAsia="Times New Roman" w:hAnsi="Times New Roman" w:cs="Times New Roman"/>
          <w:sz w:val="24"/>
          <w:szCs w:val="24"/>
          <w:shd w:val="clear" w:color="auto" w:fill="FFFFFF"/>
        </w:rPr>
        <w:t xml:space="preserve">. </w:t>
      </w:r>
      <w:r w:rsidR="006356A6" w:rsidRPr="006B2756">
        <w:rPr>
          <w:rFonts w:ascii="Times New Roman" w:eastAsia="Times New Roman" w:hAnsi="Times New Roman" w:cs="Times New Roman"/>
          <w:sz w:val="24"/>
          <w:szCs w:val="24"/>
          <w:shd w:val="clear" w:color="auto" w:fill="FFFFFF"/>
        </w:rPr>
        <w:t>Archie, E. A., Tung, J., Clark, M., Altmann, J., &amp; Alberts, S. C. (2014). Social affil</w:t>
      </w:r>
      <w:r w:rsidR="0038787E">
        <w:rPr>
          <w:rFonts w:ascii="Times New Roman" w:eastAsia="Times New Roman" w:hAnsi="Times New Roman" w:cs="Times New Roman"/>
          <w:sz w:val="24"/>
          <w:szCs w:val="24"/>
          <w:shd w:val="clear" w:color="auto" w:fill="FFFFFF"/>
        </w:rPr>
        <w:t>i</w:t>
      </w:r>
      <w:r w:rsidR="006356A6" w:rsidRPr="006B2756">
        <w:rPr>
          <w:rFonts w:ascii="Times New Roman" w:eastAsia="Times New Roman" w:hAnsi="Times New Roman" w:cs="Times New Roman"/>
          <w:sz w:val="24"/>
          <w:szCs w:val="24"/>
          <w:shd w:val="clear" w:color="auto" w:fill="FFFFFF"/>
        </w:rPr>
        <w:t xml:space="preserve">ation matters: both same-sex and opposite-sex relationships predict survival in wild female baboons. </w:t>
      </w:r>
      <w:r w:rsidR="006356A6" w:rsidRPr="006B2756">
        <w:rPr>
          <w:rFonts w:ascii="Times New Roman" w:eastAsia="Times New Roman" w:hAnsi="Times New Roman" w:cs="Times New Roman"/>
          <w:i/>
          <w:sz w:val="24"/>
          <w:szCs w:val="24"/>
          <w:shd w:val="clear" w:color="auto" w:fill="FFFFFF"/>
        </w:rPr>
        <w:t>Proceedings of the Royal Society B</w:t>
      </w:r>
      <w:r w:rsidR="006356A6" w:rsidRPr="006B2756">
        <w:rPr>
          <w:rFonts w:ascii="Times New Roman" w:eastAsia="Times New Roman" w:hAnsi="Times New Roman" w:cs="Times New Roman"/>
          <w:sz w:val="24"/>
          <w:szCs w:val="24"/>
          <w:shd w:val="clear" w:color="auto" w:fill="FFFFFF"/>
        </w:rPr>
        <w:t xml:space="preserve">, </w:t>
      </w:r>
      <w:r w:rsidR="006356A6" w:rsidRPr="006B2756">
        <w:rPr>
          <w:rFonts w:ascii="Times New Roman" w:eastAsia="Times New Roman" w:hAnsi="Times New Roman" w:cs="Times New Roman"/>
          <w:b/>
          <w:sz w:val="24"/>
          <w:szCs w:val="24"/>
          <w:shd w:val="clear" w:color="auto" w:fill="FFFFFF"/>
        </w:rPr>
        <w:t>281</w:t>
      </w:r>
      <w:r w:rsidR="006356A6" w:rsidRPr="006B2756">
        <w:rPr>
          <w:rFonts w:ascii="Times New Roman" w:eastAsia="Times New Roman" w:hAnsi="Times New Roman" w:cs="Times New Roman"/>
          <w:sz w:val="24"/>
          <w:szCs w:val="24"/>
          <w:shd w:val="clear" w:color="auto" w:fill="FFFFFF"/>
        </w:rPr>
        <w:t>, 1-9.</w:t>
      </w:r>
    </w:p>
    <w:p w14:paraId="75429F06" w14:textId="3A14D7C3" w:rsidR="006356A6" w:rsidRPr="00CE5916" w:rsidRDefault="00FD3242" w:rsidP="006356A6">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5</w:t>
      </w:r>
      <w:r w:rsidR="00AF5C6D">
        <w:rPr>
          <w:rFonts w:ascii="Times New Roman" w:eastAsia="Times New Roman" w:hAnsi="Times New Roman" w:cs="Times New Roman"/>
          <w:sz w:val="24"/>
          <w:szCs w:val="24"/>
          <w:shd w:val="clear" w:color="auto" w:fill="FFFFFF"/>
        </w:rPr>
        <w:t>3</w:t>
      </w:r>
      <w:r w:rsidR="006356A6">
        <w:rPr>
          <w:rFonts w:ascii="Times New Roman" w:eastAsia="Times New Roman" w:hAnsi="Times New Roman" w:cs="Times New Roman"/>
          <w:sz w:val="24"/>
          <w:szCs w:val="24"/>
          <w:shd w:val="clear" w:color="auto" w:fill="FFFFFF"/>
        </w:rPr>
        <w:t xml:space="preserve">. </w:t>
      </w:r>
      <w:proofErr w:type="spellStart"/>
      <w:r w:rsidR="006356A6">
        <w:rPr>
          <w:rFonts w:ascii="Times New Roman" w:eastAsia="Times New Roman" w:hAnsi="Times New Roman" w:cs="Times New Roman"/>
          <w:sz w:val="24"/>
          <w:szCs w:val="24"/>
          <w:shd w:val="clear" w:color="auto" w:fill="FFFFFF"/>
        </w:rPr>
        <w:t>Conradt</w:t>
      </w:r>
      <w:proofErr w:type="spellEnd"/>
      <w:r w:rsidR="006356A6">
        <w:rPr>
          <w:rFonts w:ascii="Times New Roman" w:eastAsia="Times New Roman" w:hAnsi="Times New Roman" w:cs="Times New Roman"/>
          <w:sz w:val="24"/>
          <w:szCs w:val="24"/>
          <w:shd w:val="clear" w:color="auto" w:fill="FFFFFF"/>
        </w:rPr>
        <w:t xml:space="preserve">, L. &amp; Roper, T. J. (2007) Democracy in animals: the evolution of shared group decisions. </w:t>
      </w:r>
      <w:r w:rsidR="006356A6">
        <w:rPr>
          <w:rFonts w:ascii="Times New Roman" w:eastAsia="Times New Roman" w:hAnsi="Times New Roman" w:cs="Times New Roman"/>
          <w:i/>
          <w:iCs/>
          <w:sz w:val="24"/>
          <w:szCs w:val="24"/>
          <w:shd w:val="clear" w:color="auto" w:fill="FFFFFF"/>
        </w:rPr>
        <w:t>Trends in Ecology and Evolution</w:t>
      </w:r>
      <w:r w:rsidR="006356A6">
        <w:rPr>
          <w:rFonts w:ascii="Times New Roman" w:eastAsia="Times New Roman" w:hAnsi="Times New Roman" w:cs="Times New Roman"/>
          <w:sz w:val="24"/>
          <w:szCs w:val="24"/>
          <w:shd w:val="clear" w:color="auto" w:fill="FFFFFF"/>
        </w:rPr>
        <w:t xml:space="preserve">, </w:t>
      </w:r>
      <w:r w:rsidR="006356A6">
        <w:rPr>
          <w:rFonts w:ascii="Times New Roman" w:eastAsia="Times New Roman" w:hAnsi="Times New Roman" w:cs="Times New Roman"/>
          <w:b/>
          <w:bCs/>
          <w:sz w:val="24"/>
          <w:szCs w:val="24"/>
          <w:shd w:val="clear" w:color="auto" w:fill="FFFFFF"/>
        </w:rPr>
        <w:t>274</w:t>
      </w:r>
      <w:r w:rsidR="006356A6">
        <w:rPr>
          <w:rFonts w:ascii="Times New Roman" w:eastAsia="Times New Roman" w:hAnsi="Times New Roman" w:cs="Times New Roman"/>
          <w:sz w:val="24"/>
          <w:szCs w:val="24"/>
          <w:shd w:val="clear" w:color="auto" w:fill="FFFFFF"/>
        </w:rPr>
        <w:t>, 2317-2326.</w:t>
      </w:r>
    </w:p>
    <w:p w14:paraId="5D888E2E" w14:textId="0A959406" w:rsidR="006356A6" w:rsidRDefault="006356A6" w:rsidP="00DF2FDA">
      <w:pPr>
        <w:spacing w:after="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5</w:t>
      </w:r>
      <w:r w:rsidR="00AF5C6D">
        <w:rPr>
          <w:rFonts w:ascii="Times New Roman" w:hAnsi="Times New Roman" w:cs="Times New Roman"/>
          <w:color w:val="222222"/>
          <w:sz w:val="24"/>
          <w:szCs w:val="24"/>
          <w:shd w:val="clear" w:color="auto" w:fill="FFFFFF"/>
        </w:rPr>
        <w:t>4</w:t>
      </w:r>
      <w:r>
        <w:rPr>
          <w:rFonts w:ascii="Times New Roman" w:hAnsi="Times New Roman" w:cs="Times New Roman"/>
          <w:color w:val="222222"/>
          <w:sz w:val="24"/>
          <w:szCs w:val="24"/>
          <w:shd w:val="clear" w:color="auto" w:fill="FFFFFF"/>
        </w:rPr>
        <w:t xml:space="preserve">. </w:t>
      </w:r>
      <w:r w:rsidRPr="006B2756">
        <w:rPr>
          <w:rFonts w:ascii="Times New Roman" w:hAnsi="Times New Roman" w:cs="Times New Roman"/>
          <w:color w:val="222222"/>
          <w:sz w:val="24"/>
          <w:szCs w:val="24"/>
          <w:shd w:val="clear" w:color="auto" w:fill="FFFFFF"/>
        </w:rPr>
        <w:t>Wolfram Research, Inc., Mathematica, Version 12.0, Champaign, IL (2019).</w:t>
      </w:r>
    </w:p>
    <w:p w14:paraId="0AFC087E" w14:textId="575FC327" w:rsidR="003523E0" w:rsidRPr="006509CA" w:rsidRDefault="003523E0" w:rsidP="00CA7459">
      <w:pPr>
        <w:spacing w:after="0"/>
        <w:ind w:left="720" w:hanging="72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5</w:t>
      </w:r>
      <w:r w:rsidR="00AF5C6D">
        <w:rPr>
          <w:rFonts w:ascii="Times New Roman" w:hAnsi="Times New Roman" w:cs="Times New Roman"/>
          <w:color w:val="222222"/>
          <w:sz w:val="24"/>
          <w:szCs w:val="24"/>
          <w:shd w:val="clear" w:color="auto" w:fill="FFFFFF"/>
        </w:rPr>
        <w:t>5</w:t>
      </w:r>
      <w:r>
        <w:rPr>
          <w:rFonts w:ascii="Times New Roman" w:hAnsi="Times New Roman" w:cs="Times New Roman"/>
          <w:color w:val="222222"/>
          <w:sz w:val="24"/>
          <w:szCs w:val="24"/>
          <w:shd w:val="clear" w:color="auto" w:fill="FFFFFF"/>
        </w:rPr>
        <w:t xml:space="preserve">. </w:t>
      </w:r>
      <w:r w:rsidR="006509CA">
        <w:rPr>
          <w:rFonts w:ascii="Times New Roman" w:hAnsi="Times New Roman" w:cs="Times New Roman"/>
          <w:color w:val="222222"/>
          <w:sz w:val="24"/>
          <w:szCs w:val="24"/>
          <w:shd w:val="clear" w:color="auto" w:fill="FFFFFF"/>
        </w:rPr>
        <w:t xml:space="preserve">Sueur, C., King, A. J., Pele, M. &amp; Petit, O. (2012). Fast and accurate decisions as a result of scale-free network properties in two primate species. </w:t>
      </w:r>
      <w:r w:rsidR="006509CA">
        <w:rPr>
          <w:rFonts w:ascii="Times New Roman" w:hAnsi="Times New Roman" w:cs="Times New Roman"/>
          <w:i/>
          <w:iCs/>
          <w:color w:val="222222"/>
          <w:sz w:val="24"/>
          <w:szCs w:val="24"/>
          <w:shd w:val="clear" w:color="auto" w:fill="FFFFFF"/>
        </w:rPr>
        <w:t>Proceedings of the European Conference on Complex Systems</w:t>
      </w:r>
      <w:r w:rsidR="006509CA">
        <w:rPr>
          <w:rFonts w:ascii="Times New Roman" w:hAnsi="Times New Roman" w:cs="Times New Roman"/>
          <w:color w:val="222222"/>
          <w:sz w:val="24"/>
          <w:szCs w:val="24"/>
          <w:shd w:val="clear" w:color="auto" w:fill="FFFFFF"/>
        </w:rPr>
        <w:t>, 579-584.</w:t>
      </w:r>
    </w:p>
    <w:p w14:paraId="5AC35E5D" w14:textId="598A8FAB" w:rsidR="006356A6" w:rsidRDefault="006356A6" w:rsidP="006356A6">
      <w:pPr>
        <w:spacing w:after="0"/>
        <w:ind w:left="720" w:hanging="720"/>
        <w:rPr>
          <w:rFonts w:ascii="Times New Roman" w:hAnsi="Times New Roman"/>
          <w:sz w:val="24"/>
          <w:rPrChange w:id="280" w:author="The authors" w:date="2021-10-26T14:01:00Z">
            <w:rPr>
              <w:rFonts w:ascii="Times New Roman" w:hAnsi="Times New Roman"/>
              <w:sz w:val="24"/>
              <w:shd w:val="clear" w:color="auto" w:fill="FFFFFF"/>
            </w:rPr>
          </w:rPrChange>
        </w:rPr>
      </w:pPr>
      <w:r>
        <w:rPr>
          <w:rFonts w:ascii="Times New Roman" w:hAnsi="Times New Roman" w:cs="Times New Roman"/>
          <w:sz w:val="24"/>
          <w:szCs w:val="24"/>
        </w:rPr>
        <w:t>5</w:t>
      </w:r>
      <w:r w:rsidR="00AF5C6D">
        <w:rPr>
          <w:rFonts w:ascii="Times New Roman" w:hAnsi="Times New Roman" w:cs="Times New Roman"/>
          <w:sz w:val="24"/>
          <w:szCs w:val="24"/>
        </w:rPr>
        <w:t>6</w:t>
      </w:r>
      <w:r>
        <w:rPr>
          <w:rFonts w:ascii="Times New Roman" w:hAnsi="Times New Roman" w:cs="Times New Roman"/>
          <w:sz w:val="24"/>
          <w:szCs w:val="24"/>
        </w:rPr>
        <w:t xml:space="preserve">. White J.W., </w:t>
      </w:r>
      <w:proofErr w:type="spellStart"/>
      <w:r>
        <w:rPr>
          <w:rFonts w:ascii="Times New Roman" w:hAnsi="Times New Roman" w:cs="Times New Roman"/>
          <w:sz w:val="24"/>
          <w:szCs w:val="24"/>
        </w:rPr>
        <w:t>Rassweiler</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Samhouri</w:t>
      </w:r>
      <w:proofErr w:type="spellEnd"/>
      <w:r>
        <w:rPr>
          <w:rFonts w:ascii="Times New Roman" w:hAnsi="Times New Roman" w:cs="Times New Roman"/>
          <w:sz w:val="24"/>
          <w:szCs w:val="24"/>
        </w:rPr>
        <w:t xml:space="preserve">, J., Stier, A.C., &amp; White, C. (2014) Ecologists should not use statistical significance tests to interpret simulation model results. </w:t>
      </w:r>
      <w:r>
        <w:rPr>
          <w:rFonts w:ascii="Times New Roman" w:hAnsi="Times New Roman" w:cs="Times New Roman"/>
          <w:i/>
          <w:iCs/>
          <w:sz w:val="24"/>
          <w:szCs w:val="24"/>
        </w:rPr>
        <w:t>Oikos</w:t>
      </w:r>
      <w:r>
        <w:rPr>
          <w:rFonts w:ascii="Times New Roman" w:hAnsi="Times New Roman" w:cs="Times New Roman"/>
          <w:sz w:val="24"/>
          <w:szCs w:val="24"/>
        </w:rPr>
        <w:t xml:space="preserve">, </w:t>
      </w:r>
      <w:r>
        <w:rPr>
          <w:rFonts w:ascii="Times New Roman" w:hAnsi="Times New Roman" w:cs="Times New Roman"/>
          <w:b/>
          <w:bCs/>
          <w:sz w:val="24"/>
          <w:szCs w:val="24"/>
        </w:rPr>
        <w:t>123</w:t>
      </w:r>
      <w:r>
        <w:rPr>
          <w:rFonts w:ascii="Times New Roman" w:hAnsi="Times New Roman" w:cs="Times New Roman"/>
          <w:sz w:val="24"/>
          <w:szCs w:val="24"/>
        </w:rPr>
        <w:t>, 385-388.</w:t>
      </w:r>
    </w:p>
    <w:p w14:paraId="33B684B7" w14:textId="4F3B2FF8" w:rsidR="006532CA" w:rsidRPr="00A56F2D" w:rsidRDefault="006532CA" w:rsidP="006356A6">
      <w:pPr>
        <w:spacing w:after="0"/>
        <w:ind w:left="720" w:hanging="720"/>
        <w:rPr>
          <w:rFonts w:ascii="Times New Roman" w:hAnsi="Times New Roman" w:cs="Times New Roman"/>
          <w:sz w:val="24"/>
          <w:szCs w:val="24"/>
          <w:shd w:val="clear" w:color="auto" w:fill="FFFFFF"/>
        </w:rPr>
        <w:pPrChange w:id="281" w:author="The authors" w:date="2021-10-26T14:01:00Z">
          <w:pPr>
            <w:spacing w:after="0" w:line="240" w:lineRule="auto"/>
            <w:ind w:left="720" w:hanging="720"/>
          </w:pPr>
        </w:pPrChange>
      </w:pPr>
      <w:r>
        <w:rPr>
          <w:rFonts w:ascii="Times New Roman" w:hAnsi="Times New Roman"/>
          <w:sz w:val="24"/>
          <w:rPrChange w:id="282" w:author="The authors" w:date="2021-10-26T14:01:00Z">
            <w:rPr>
              <w:rFonts w:ascii="Times New Roman" w:hAnsi="Times New Roman"/>
              <w:sz w:val="24"/>
              <w:shd w:val="clear" w:color="auto" w:fill="FFFFFF"/>
            </w:rPr>
          </w:rPrChange>
        </w:rPr>
        <w:t xml:space="preserve">57. </w:t>
      </w:r>
      <w:ins w:id="283" w:author="The authors" w:date="2021-10-26T14:01:00Z">
        <w:r>
          <w:rPr>
            <w:rFonts w:ascii="Times New Roman" w:hAnsi="Times New Roman" w:cs="Times New Roman"/>
            <w:sz w:val="24"/>
            <w:szCs w:val="24"/>
          </w:rPr>
          <w:t xml:space="preserve">Cohen, J. (1969). </w:t>
        </w:r>
        <w:r w:rsidRPr="00932BB6">
          <w:rPr>
            <w:rFonts w:ascii="Times New Roman" w:hAnsi="Times New Roman" w:cs="Times New Roman"/>
            <w:i/>
            <w:iCs/>
            <w:sz w:val="24"/>
            <w:szCs w:val="24"/>
          </w:rPr>
          <w:t>Statistical Power Analysis for the Behavioral Sciences</w:t>
        </w:r>
        <w:r>
          <w:rPr>
            <w:rFonts w:ascii="Times New Roman" w:hAnsi="Times New Roman" w:cs="Times New Roman"/>
            <w:sz w:val="24"/>
            <w:szCs w:val="24"/>
          </w:rPr>
          <w:t>. Lawrence Erlbaum Associates: Mahwah, NJ, USA</w:t>
        </w:r>
      </w:ins>
      <w:moveFromRangeStart w:id="284" w:author="The authors" w:date="2021-10-26T14:01:00Z" w:name="move86149312"/>
      <w:moveFrom w:id="285" w:author="The authors" w:date="2021-10-26T14:01:00Z">
        <w:r w:rsidR="006356A6">
          <w:rPr>
            <w:rFonts w:ascii="Times New Roman" w:eastAsia="Times New Roman" w:hAnsi="Times New Roman" w:cs="Times New Roman"/>
            <w:sz w:val="24"/>
            <w:szCs w:val="24"/>
            <w:shd w:val="clear" w:color="auto" w:fill="FFFFFF"/>
          </w:rPr>
          <w:t xml:space="preserve">King, A.J., Narraway, C., Hodgson, L., Weatherill, A., Sommer, V., &amp; Sumner, S. (2011). Performance of human groups in social foraging: the role of communication in consensus decision making. </w:t>
        </w:r>
        <w:r w:rsidR="006356A6">
          <w:rPr>
            <w:rFonts w:ascii="Times New Roman" w:eastAsia="Times New Roman" w:hAnsi="Times New Roman" w:cs="Times New Roman"/>
            <w:i/>
            <w:iCs/>
            <w:sz w:val="24"/>
            <w:szCs w:val="24"/>
            <w:shd w:val="clear" w:color="auto" w:fill="FFFFFF"/>
          </w:rPr>
          <w:t>Biology Letters</w:t>
        </w:r>
        <w:r w:rsidR="006356A6">
          <w:rPr>
            <w:rFonts w:ascii="Times New Roman" w:eastAsia="Times New Roman" w:hAnsi="Times New Roman" w:cs="Times New Roman"/>
            <w:sz w:val="24"/>
            <w:szCs w:val="24"/>
            <w:shd w:val="clear" w:color="auto" w:fill="FFFFFF"/>
          </w:rPr>
          <w:t xml:space="preserve">, </w:t>
        </w:r>
        <w:r w:rsidR="006356A6">
          <w:rPr>
            <w:rFonts w:ascii="Times New Roman" w:eastAsia="Times New Roman" w:hAnsi="Times New Roman" w:cs="Times New Roman"/>
            <w:b/>
            <w:bCs/>
            <w:sz w:val="24"/>
            <w:szCs w:val="24"/>
            <w:shd w:val="clear" w:color="auto" w:fill="FFFFFF"/>
          </w:rPr>
          <w:t>7</w:t>
        </w:r>
        <w:r w:rsidR="006356A6">
          <w:rPr>
            <w:rFonts w:ascii="Times New Roman" w:eastAsia="Times New Roman" w:hAnsi="Times New Roman" w:cs="Times New Roman"/>
            <w:sz w:val="24"/>
            <w:szCs w:val="24"/>
            <w:shd w:val="clear" w:color="auto" w:fill="FFFFFF"/>
          </w:rPr>
          <w:t>, 237-240</w:t>
        </w:r>
      </w:moveFrom>
      <w:moveFromRangeEnd w:id="284"/>
      <w:r>
        <w:rPr>
          <w:rFonts w:ascii="Times New Roman" w:hAnsi="Times New Roman"/>
          <w:sz w:val="24"/>
          <w:rPrChange w:id="286" w:author="The authors" w:date="2021-10-26T14:01:00Z">
            <w:rPr>
              <w:rFonts w:ascii="Times New Roman" w:hAnsi="Times New Roman"/>
              <w:sz w:val="24"/>
              <w:shd w:val="clear" w:color="auto" w:fill="FFFFFF"/>
            </w:rPr>
          </w:rPrChange>
        </w:rPr>
        <w:t>.</w:t>
      </w:r>
    </w:p>
    <w:p w14:paraId="140805F5" w14:textId="2CAC1C54" w:rsidR="006356A6" w:rsidRDefault="006356A6" w:rsidP="006356A6">
      <w:pPr>
        <w:spacing w:after="0" w:line="240" w:lineRule="auto"/>
        <w:ind w:left="720" w:hanging="720"/>
        <w:rPr>
          <w:ins w:id="287" w:author="The authors" w:date="2021-10-26T14:01:00Z"/>
          <w:rFonts w:ascii="Times New Roman" w:eastAsia="Times New Roman" w:hAnsi="Times New Roman" w:cs="Times New Roman"/>
          <w:sz w:val="24"/>
          <w:szCs w:val="24"/>
          <w:shd w:val="clear" w:color="auto" w:fill="FFFFFF"/>
        </w:rPr>
      </w:pPr>
      <w:ins w:id="288" w:author="The authors" w:date="2021-10-26T14:01:00Z">
        <w:r>
          <w:rPr>
            <w:rFonts w:ascii="Times New Roman" w:eastAsia="Times New Roman" w:hAnsi="Times New Roman" w:cs="Times New Roman"/>
            <w:sz w:val="24"/>
            <w:szCs w:val="24"/>
            <w:shd w:val="clear" w:color="auto" w:fill="FFFFFF"/>
          </w:rPr>
          <w:lastRenderedPageBreak/>
          <w:t>5</w:t>
        </w:r>
        <w:r w:rsidR="006532CA">
          <w:rPr>
            <w:rFonts w:ascii="Times New Roman" w:eastAsia="Times New Roman" w:hAnsi="Times New Roman" w:cs="Times New Roman"/>
            <w:sz w:val="24"/>
            <w:szCs w:val="24"/>
            <w:shd w:val="clear" w:color="auto" w:fill="FFFFFF"/>
          </w:rPr>
          <w:t>8</w:t>
        </w:r>
        <w:r>
          <w:rPr>
            <w:rFonts w:ascii="Times New Roman" w:eastAsia="Times New Roman" w:hAnsi="Times New Roman" w:cs="Times New Roman"/>
            <w:sz w:val="24"/>
            <w:szCs w:val="24"/>
            <w:shd w:val="clear" w:color="auto" w:fill="FFFFFF"/>
          </w:rPr>
          <w:t xml:space="preserve">. </w:t>
        </w:r>
      </w:ins>
      <w:moveToRangeStart w:id="289" w:author="The authors" w:date="2021-10-26T14:01:00Z" w:name="move86149312"/>
      <w:moveTo w:id="290" w:author="The authors" w:date="2021-10-26T14:01:00Z">
        <w:r>
          <w:rPr>
            <w:rFonts w:ascii="Times New Roman" w:eastAsia="Times New Roman" w:hAnsi="Times New Roman" w:cs="Times New Roman"/>
            <w:sz w:val="24"/>
            <w:szCs w:val="24"/>
            <w:shd w:val="clear" w:color="auto" w:fill="FFFFFF"/>
          </w:rPr>
          <w:t xml:space="preserve">King, A.J., </w:t>
        </w:r>
        <w:proofErr w:type="spellStart"/>
        <w:r>
          <w:rPr>
            <w:rFonts w:ascii="Times New Roman" w:eastAsia="Times New Roman" w:hAnsi="Times New Roman" w:cs="Times New Roman"/>
            <w:sz w:val="24"/>
            <w:szCs w:val="24"/>
            <w:shd w:val="clear" w:color="auto" w:fill="FFFFFF"/>
          </w:rPr>
          <w:t>Narraway</w:t>
        </w:r>
        <w:proofErr w:type="spellEnd"/>
        <w:r>
          <w:rPr>
            <w:rFonts w:ascii="Times New Roman" w:eastAsia="Times New Roman" w:hAnsi="Times New Roman" w:cs="Times New Roman"/>
            <w:sz w:val="24"/>
            <w:szCs w:val="24"/>
            <w:shd w:val="clear" w:color="auto" w:fill="FFFFFF"/>
          </w:rPr>
          <w:t xml:space="preserve">, C., Hodgson, L., </w:t>
        </w:r>
        <w:proofErr w:type="spellStart"/>
        <w:r>
          <w:rPr>
            <w:rFonts w:ascii="Times New Roman" w:eastAsia="Times New Roman" w:hAnsi="Times New Roman" w:cs="Times New Roman"/>
            <w:sz w:val="24"/>
            <w:szCs w:val="24"/>
            <w:shd w:val="clear" w:color="auto" w:fill="FFFFFF"/>
          </w:rPr>
          <w:t>Weatherill</w:t>
        </w:r>
        <w:proofErr w:type="spellEnd"/>
        <w:r>
          <w:rPr>
            <w:rFonts w:ascii="Times New Roman" w:eastAsia="Times New Roman" w:hAnsi="Times New Roman" w:cs="Times New Roman"/>
            <w:sz w:val="24"/>
            <w:szCs w:val="24"/>
            <w:shd w:val="clear" w:color="auto" w:fill="FFFFFF"/>
          </w:rPr>
          <w:t xml:space="preserve">, A., Sommer, V., &amp; Sumner, S. (2011). Performance of human groups in social foraging: the role of communication in consensus decision making. </w:t>
        </w:r>
        <w:r>
          <w:rPr>
            <w:rFonts w:ascii="Times New Roman" w:eastAsia="Times New Roman" w:hAnsi="Times New Roman" w:cs="Times New Roman"/>
            <w:i/>
            <w:iCs/>
            <w:sz w:val="24"/>
            <w:szCs w:val="24"/>
            <w:shd w:val="clear" w:color="auto" w:fill="FFFFFF"/>
          </w:rPr>
          <w:t>Biology Letters</w:t>
        </w:r>
        <w:r>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b/>
            <w:bCs/>
            <w:sz w:val="24"/>
            <w:szCs w:val="24"/>
            <w:shd w:val="clear" w:color="auto" w:fill="FFFFFF"/>
          </w:rPr>
          <w:t>7</w:t>
        </w:r>
        <w:r>
          <w:rPr>
            <w:rFonts w:ascii="Times New Roman" w:eastAsia="Times New Roman" w:hAnsi="Times New Roman" w:cs="Times New Roman"/>
            <w:sz w:val="24"/>
            <w:szCs w:val="24"/>
            <w:shd w:val="clear" w:color="auto" w:fill="FFFFFF"/>
          </w:rPr>
          <w:t>, 237-240</w:t>
        </w:r>
      </w:moveTo>
      <w:moveToRangeEnd w:id="289"/>
      <w:del w:id="291" w:author="The authors" w:date="2021-10-26T14:01:00Z">
        <w:r w:rsidR="00AF5C6D">
          <w:rPr>
            <w:rFonts w:ascii="Times New Roman" w:eastAsia="Times New Roman" w:hAnsi="Times New Roman" w:cs="Times New Roman"/>
            <w:sz w:val="24"/>
            <w:szCs w:val="24"/>
            <w:shd w:val="clear" w:color="auto" w:fill="FFFFFF"/>
          </w:rPr>
          <w:delText>58</w:delText>
        </w:r>
        <w:r>
          <w:rPr>
            <w:rFonts w:ascii="Times New Roman" w:eastAsia="Times New Roman" w:hAnsi="Times New Roman" w:cs="Times New Roman"/>
            <w:sz w:val="24"/>
            <w:szCs w:val="24"/>
            <w:shd w:val="clear" w:color="auto" w:fill="FFFFFF"/>
          </w:rPr>
          <w:delText>.</w:delText>
        </w:r>
      </w:del>
      <w:ins w:id="292" w:author="The authors" w:date="2021-10-26T14:01:00Z">
        <w:r>
          <w:rPr>
            <w:rFonts w:ascii="Times New Roman" w:eastAsia="Times New Roman" w:hAnsi="Times New Roman" w:cs="Times New Roman"/>
            <w:sz w:val="24"/>
            <w:szCs w:val="24"/>
            <w:shd w:val="clear" w:color="auto" w:fill="FFFFFF"/>
          </w:rPr>
          <w:t>.</w:t>
        </w:r>
      </w:ins>
    </w:p>
    <w:p w14:paraId="12D93843" w14:textId="1D8D9502" w:rsidR="006356A6" w:rsidRPr="00497478" w:rsidRDefault="00AF5C6D" w:rsidP="006356A6">
      <w:pPr>
        <w:spacing w:after="0" w:line="240" w:lineRule="auto"/>
        <w:ind w:left="720" w:hanging="720"/>
        <w:rPr>
          <w:rFonts w:ascii="Times New Roman" w:eastAsia="Times New Roman" w:hAnsi="Times New Roman" w:cs="Times New Roman"/>
          <w:i/>
          <w:iCs/>
          <w:sz w:val="24"/>
          <w:szCs w:val="24"/>
          <w:shd w:val="clear" w:color="auto" w:fill="FFFFFF"/>
        </w:rPr>
      </w:pPr>
      <w:ins w:id="293" w:author="The authors" w:date="2021-10-26T14:01:00Z">
        <w:r>
          <w:rPr>
            <w:rFonts w:ascii="Times New Roman" w:eastAsia="Times New Roman" w:hAnsi="Times New Roman" w:cs="Times New Roman"/>
            <w:sz w:val="24"/>
            <w:szCs w:val="24"/>
            <w:shd w:val="clear" w:color="auto" w:fill="FFFFFF"/>
          </w:rPr>
          <w:t>5</w:t>
        </w:r>
        <w:r w:rsidR="006532CA">
          <w:rPr>
            <w:rFonts w:ascii="Times New Roman" w:eastAsia="Times New Roman" w:hAnsi="Times New Roman" w:cs="Times New Roman"/>
            <w:sz w:val="24"/>
            <w:szCs w:val="24"/>
            <w:shd w:val="clear" w:color="auto" w:fill="FFFFFF"/>
          </w:rPr>
          <w:t>9.</w:t>
        </w:r>
      </w:ins>
      <w:r w:rsidR="006532CA">
        <w:rPr>
          <w:rFonts w:ascii="Times New Roman" w:eastAsia="Times New Roman" w:hAnsi="Times New Roman" w:cs="Times New Roman"/>
          <w:sz w:val="24"/>
          <w:szCs w:val="24"/>
          <w:shd w:val="clear" w:color="auto" w:fill="FFFFFF"/>
        </w:rPr>
        <w:t xml:space="preserve"> </w:t>
      </w:r>
      <w:r w:rsidR="006356A6">
        <w:rPr>
          <w:rFonts w:ascii="Times New Roman" w:eastAsia="Times New Roman" w:hAnsi="Times New Roman" w:cs="Times New Roman"/>
          <w:sz w:val="24"/>
          <w:szCs w:val="24"/>
          <w:shd w:val="clear" w:color="auto" w:fill="FFFFFF"/>
        </w:rPr>
        <w:t xml:space="preserve">King, A.J., Sueur, C., </w:t>
      </w:r>
      <w:proofErr w:type="spellStart"/>
      <w:r w:rsidR="006356A6">
        <w:rPr>
          <w:rFonts w:ascii="Times New Roman" w:eastAsia="Times New Roman" w:hAnsi="Times New Roman" w:cs="Times New Roman"/>
          <w:sz w:val="24"/>
          <w:szCs w:val="24"/>
          <w:shd w:val="clear" w:color="auto" w:fill="FFFFFF"/>
        </w:rPr>
        <w:t>Huchard</w:t>
      </w:r>
      <w:proofErr w:type="spellEnd"/>
      <w:r w:rsidR="006356A6">
        <w:rPr>
          <w:rFonts w:ascii="Times New Roman" w:eastAsia="Times New Roman" w:hAnsi="Times New Roman" w:cs="Times New Roman"/>
          <w:sz w:val="24"/>
          <w:szCs w:val="24"/>
          <w:shd w:val="clear" w:color="auto" w:fill="FFFFFF"/>
        </w:rPr>
        <w:t xml:space="preserve">, E., &amp; </w:t>
      </w:r>
      <w:proofErr w:type="spellStart"/>
      <w:r w:rsidR="006356A6">
        <w:rPr>
          <w:rFonts w:ascii="Times New Roman" w:eastAsia="Times New Roman" w:hAnsi="Times New Roman" w:cs="Times New Roman"/>
          <w:sz w:val="24"/>
          <w:szCs w:val="24"/>
          <w:shd w:val="clear" w:color="auto" w:fill="FFFFFF"/>
        </w:rPr>
        <w:t>Cowlishaw</w:t>
      </w:r>
      <w:proofErr w:type="spellEnd"/>
      <w:r w:rsidR="006356A6">
        <w:rPr>
          <w:rFonts w:ascii="Times New Roman" w:eastAsia="Times New Roman" w:hAnsi="Times New Roman" w:cs="Times New Roman"/>
          <w:sz w:val="24"/>
          <w:szCs w:val="24"/>
          <w:shd w:val="clear" w:color="auto" w:fill="FFFFFF"/>
        </w:rPr>
        <w:t xml:space="preserve">, G. (2011b). A rule-of-thumb based on social affiliation explains collective movements in desert baboons. </w:t>
      </w:r>
      <w:r w:rsidR="006356A6">
        <w:rPr>
          <w:rFonts w:ascii="Times New Roman" w:eastAsia="Times New Roman" w:hAnsi="Times New Roman" w:cs="Times New Roman"/>
          <w:i/>
          <w:iCs/>
          <w:sz w:val="24"/>
          <w:szCs w:val="24"/>
          <w:shd w:val="clear" w:color="auto" w:fill="FFFFFF"/>
        </w:rPr>
        <w:t xml:space="preserve">Animal </w:t>
      </w:r>
      <w:proofErr w:type="spellStart"/>
      <w:r w:rsidR="006356A6">
        <w:rPr>
          <w:rFonts w:ascii="Times New Roman" w:eastAsia="Times New Roman" w:hAnsi="Times New Roman" w:cs="Times New Roman"/>
          <w:i/>
          <w:iCs/>
          <w:sz w:val="24"/>
          <w:szCs w:val="24"/>
          <w:shd w:val="clear" w:color="auto" w:fill="FFFFFF"/>
        </w:rPr>
        <w:t>Behaviour</w:t>
      </w:r>
      <w:proofErr w:type="spellEnd"/>
      <w:r w:rsidR="006356A6">
        <w:rPr>
          <w:rFonts w:ascii="Times New Roman" w:eastAsia="Times New Roman" w:hAnsi="Times New Roman" w:cs="Times New Roman"/>
          <w:sz w:val="24"/>
          <w:szCs w:val="24"/>
          <w:shd w:val="clear" w:color="auto" w:fill="FFFFFF"/>
        </w:rPr>
        <w:t xml:space="preserve">, </w:t>
      </w:r>
      <w:r w:rsidR="006356A6">
        <w:rPr>
          <w:rFonts w:ascii="Times New Roman" w:eastAsia="Times New Roman" w:hAnsi="Times New Roman" w:cs="Times New Roman"/>
          <w:b/>
          <w:bCs/>
          <w:sz w:val="24"/>
          <w:szCs w:val="24"/>
          <w:shd w:val="clear" w:color="auto" w:fill="FFFFFF"/>
        </w:rPr>
        <w:t>82</w:t>
      </w:r>
      <w:r w:rsidR="006356A6">
        <w:rPr>
          <w:rFonts w:ascii="Times New Roman" w:eastAsia="Times New Roman" w:hAnsi="Times New Roman" w:cs="Times New Roman"/>
          <w:sz w:val="24"/>
          <w:szCs w:val="24"/>
          <w:shd w:val="clear" w:color="auto" w:fill="FFFFFF"/>
        </w:rPr>
        <w:t>, 1337-1345.</w:t>
      </w:r>
    </w:p>
    <w:p w14:paraId="325014EB" w14:textId="61C7972F" w:rsidR="006356A6" w:rsidRPr="00F039E3" w:rsidRDefault="00AF5C6D" w:rsidP="006356A6">
      <w:pPr>
        <w:spacing w:after="0" w:line="240" w:lineRule="auto"/>
        <w:ind w:left="720" w:hanging="720"/>
        <w:rPr>
          <w:rFonts w:ascii="Times New Roman" w:eastAsia="Times New Roman" w:hAnsi="Times New Roman" w:cs="Times New Roman"/>
          <w:sz w:val="24"/>
          <w:szCs w:val="24"/>
          <w:shd w:val="clear" w:color="auto" w:fill="FFFFFF"/>
        </w:rPr>
      </w:pPr>
      <w:del w:id="294" w:author="The authors" w:date="2021-10-26T14:01:00Z">
        <w:r>
          <w:rPr>
            <w:rFonts w:ascii="Times New Roman" w:eastAsia="Times New Roman" w:hAnsi="Times New Roman" w:cs="Times New Roman"/>
            <w:sz w:val="24"/>
            <w:szCs w:val="24"/>
            <w:shd w:val="clear" w:color="auto" w:fill="FFFFFF"/>
          </w:rPr>
          <w:delText>59</w:delText>
        </w:r>
      </w:del>
      <w:ins w:id="295" w:author="The authors" w:date="2021-10-26T14:01:00Z">
        <w:r w:rsidR="006532CA">
          <w:rPr>
            <w:rFonts w:ascii="Times New Roman" w:eastAsia="Times New Roman" w:hAnsi="Times New Roman" w:cs="Times New Roman"/>
            <w:sz w:val="24"/>
            <w:szCs w:val="24"/>
            <w:shd w:val="clear" w:color="auto" w:fill="FFFFFF"/>
          </w:rPr>
          <w:t>60</w:t>
        </w:r>
      </w:ins>
      <w:r w:rsidR="006356A6">
        <w:rPr>
          <w:rFonts w:ascii="Times New Roman" w:eastAsia="Times New Roman" w:hAnsi="Times New Roman" w:cs="Times New Roman"/>
          <w:sz w:val="24"/>
          <w:szCs w:val="24"/>
          <w:shd w:val="clear" w:color="auto" w:fill="FFFFFF"/>
        </w:rPr>
        <w:t xml:space="preserve">. Sueur, C. (2011) Group decision-making in chacma baboons: leadership, order, and communication during movement. </w:t>
      </w:r>
      <w:r w:rsidR="006356A6">
        <w:rPr>
          <w:rFonts w:ascii="Times New Roman" w:eastAsia="Times New Roman" w:hAnsi="Times New Roman" w:cs="Times New Roman"/>
          <w:i/>
          <w:iCs/>
          <w:sz w:val="24"/>
          <w:szCs w:val="24"/>
          <w:shd w:val="clear" w:color="auto" w:fill="FFFFFF"/>
        </w:rPr>
        <w:t>BMC Ecology</w:t>
      </w:r>
      <w:r w:rsidR="006356A6">
        <w:rPr>
          <w:rFonts w:ascii="Times New Roman" w:eastAsia="Times New Roman" w:hAnsi="Times New Roman" w:cs="Times New Roman"/>
          <w:sz w:val="24"/>
          <w:szCs w:val="24"/>
          <w:shd w:val="clear" w:color="auto" w:fill="FFFFFF"/>
        </w:rPr>
        <w:t xml:space="preserve">, </w:t>
      </w:r>
      <w:r w:rsidR="006356A6">
        <w:rPr>
          <w:rFonts w:ascii="Times New Roman" w:eastAsia="Times New Roman" w:hAnsi="Times New Roman" w:cs="Times New Roman"/>
          <w:b/>
          <w:bCs/>
          <w:sz w:val="24"/>
          <w:szCs w:val="24"/>
          <w:shd w:val="clear" w:color="auto" w:fill="FFFFFF"/>
        </w:rPr>
        <w:t>11</w:t>
      </w:r>
      <w:r w:rsidR="006356A6">
        <w:rPr>
          <w:rFonts w:ascii="Times New Roman" w:eastAsia="Times New Roman" w:hAnsi="Times New Roman" w:cs="Times New Roman"/>
          <w:sz w:val="24"/>
          <w:szCs w:val="24"/>
          <w:shd w:val="clear" w:color="auto" w:fill="FFFFFF"/>
        </w:rPr>
        <w:t>, 26.</w:t>
      </w:r>
    </w:p>
    <w:p w14:paraId="453F4626" w14:textId="40FFC9A7" w:rsidR="006356A6" w:rsidRPr="00AE0A2C" w:rsidRDefault="003523E0" w:rsidP="006356A6">
      <w:pPr>
        <w:pStyle w:val="EndNoteBibliography"/>
        <w:ind w:left="720" w:hanging="720"/>
        <w:rPr>
          <w:rFonts w:ascii="Times New Roman" w:hAnsi="Times New Roman" w:cs="Times New Roman"/>
          <w:noProof/>
        </w:rPr>
      </w:pPr>
      <w:del w:id="296" w:author="The authors" w:date="2021-10-26T14:01:00Z">
        <w:r>
          <w:rPr>
            <w:rFonts w:ascii="Times New Roman" w:hAnsi="Times New Roman" w:cs="Times New Roman"/>
            <w:noProof/>
          </w:rPr>
          <w:delText>6</w:delText>
        </w:r>
        <w:r w:rsidR="00AF5C6D">
          <w:rPr>
            <w:rFonts w:ascii="Times New Roman" w:hAnsi="Times New Roman" w:cs="Times New Roman"/>
            <w:noProof/>
          </w:rPr>
          <w:delText>0</w:delText>
        </w:r>
      </w:del>
      <w:ins w:id="297" w:author="The authors" w:date="2021-10-26T14:01:00Z">
        <w:r>
          <w:rPr>
            <w:rFonts w:ascii="Times New Roman" w:hAnsi="Times New Roman" w:cs="Times New Roman"/>
            <w:noProof/>
          </w:rPr>
          <w:t>6</w:t>
        </w:r>
        <w:r w:rsidR="006532CA">
          <w:rPr>
            <w:rFonts w:ascii="Times New Roman" w:hAnsi="Times New Roman" w:cs="Times New Roman"/>
            <w:noProof/>
          </w:rPr>
          <w:t>1</w:t>
        </w:r>
      </w:ins>
      <w:r w:rsidR="006356A6">
        <w:rPr>
          <w:rFonts w:ascii="Times New Roman" w:hAnsi="Times New Roman" w:cs="Times New Roman"/>
          <w:noProof/>
        </w:rPr>
        <w:t xml:space="preserve">. Silk, J.B., J.C. Beehner, T.J. Bergman, C. Crockford, A.L. Engh, et al. (2010). Strong and consistent social bonds enhance the longevity of female baboons. </w:t>
      </w:r>
      <w:r w:rsidR="006356A6">
        <w:rPr>
          <w:rFonts w:ascii="Times New Roman" w:hAnsi="Times New Roman" w:cs="Times New Roman"/>
          <w:i/>
          <w:iCs/>
          <w:noProof/>
        </w:rPr>
        <w:t>Current Biology</w:t>
      </w:r>
      <w:r w:rsidR="006356A6">
        <w:rPr>
          <w:rFonts w:ascii="Times New Roman" w:hAnsi="Times New Roman" w:cs="Times New Roman"/>
          <w:noProof/>
        </w:rPr>
        <w:t xml:space="preserve">, </w:t>
      </w:r>
      <w:r w:rsidR="006356A6">
        <w:rPr>
          <w:rFonts w:ascii="Times New Roman" w:hAnsi="Times New Roman" w:cs="Times New Roman"/>
          <w:b/>
          <w:bCs/>
          <w:noProof/>
        </w:rPr>
        <w:t>20</w:t>
      </w:r>
      <w:r w:rsidR="006356A6">
        <w:rPr>
          <w:rFonts w:ascii="Times New Roman" w:hAnsi="Times New Roman" w:cs="Times New Roman"/>
          <w:noProof/>
        </w:rPr>
        <w:t>, 1359-1361.</w:t>
      </w:r>
    </w:p>
    <w:p w14:paraId="7FD95B83" w14:textId="2FE7F4DE" w:rsidR="00C238FC" w:rsidRPr="006356A6" w:rsidRDefault="003523E0" w:rsidP="006356A6">
      <w:pPr>
        <w:spacing w:after="0" w:line="240" w:lineRule="auto"/>
        <w:ind w:left="720" w:hanging="720"/>
        <w:rPr>
          <w:rFonts w:ascii="Times New Roman" w:eastAsia="Times New Roman" w:hAnsi="Times New Roman" w:cs="Times New Roman"/>
          <w:sz w:val="24"/>
          <w:szCs w:val="24"/>
        </w:rPr>
      </w:pPr>
      <w:del w:id="298" w:author="The authors" w:date="2021-10-26T14:01:00Z">
        <w:r>
          <w:rPr>
            <w:rFonts w:ascii="Times New Roman" w:eastAsia="Times New Roman" w:hAnsi="Times New Roman" w:cs="Times New Roman"/>
            <w:sz w:val="24"/>
            <w:szCs w:val="24"/>
            <w:shd w:val="clear" w:color="auto" w:fill="FFFFFF"/>
          </w:rPr>
          <w:delText>6</w:delText>
        </w:r>
        <w:r w:rsidR="00AF5C6D">
          <w:rPr>
            <w:rFonts w:ascii="Times New Roman" w:eastAsia="Times New Roman" w:hAnsi="Times New Roman" w:cs="Times New Roman"/>
            <w:sz w:val="24"/>
            <w:szCs w:val="24"/>
            <w:shd w:val="clear" w:color="auto" w:fill="FFFFFF"/>
          </w:rPr>
          <w:delText>1</w:delText>
        </w:r>
      </w:del>
      <w:ins w:id="299" w:author="The authors" w:date="2021-10-26T14:01:00Z">
        <w:r>
          <w:rPr>
            <w:rFonts w:ascii="Times New Roman" w:eastAsia="Times New Roman" w:hAnsi="Times New Roman" w:cs="Times New Roman"/>
            <w:sz w:val="24"/>
            <w:szCs w:val="24"/>
            <w:shd w:val="clear" w:color="auto" w:fill="FFFFFF"/>
          </w:rPr>
          <w:t>6</w:t>
        </w:r>
        <w:r w:rsidR="006532CA">
          <w:rPr>
            <w:rFonts w:ascii="Times New Roman" w:eastAsia="Times New Roman" w:hAnsi="Times New Roman" w:cs="Times New Roman"/>
            <w:sz w:val="24"/>
            <w:szCs w:val="24"/>
            <w:shd w:val="clear" w:color="auto" w:fill="FFFFFF"/>
          </w:rPr>
          <w:t>2</w:t>
        </w:r>
      </w:ins>
      <w:r w:rsidR="006356A6">
        <w:rPr>
          <w:rFonts w:ascii="Times New Roman" w:eastAsia="Times New Roman" w:hAnsi="Times New Roman" w:cs="Times New Roman"/>
          <w:sz w:val="24"/>
          <w:szCs w:val="24"/>
          <w:shd w:val="clear" w:color="auto" w:fill="FFFFFF"/>
        </w:rPr>
        <w:t xml:space="preserve">. </w:t>
      </w:r>
      <w:r w:rsidR="006356A6" w:rsidRPr="006B2756">
        <w:rPr>
          <w:rFonts w:ascii="Times New Roman" w:eastAsia="Times New Roman" w:hAnsi="Times New Roman" w:cs="Times New Roman"/>
          <w:sz w:val="24"/>
          <w:szCs w:val="24"/>
          <w:shd w:val="clear" w:color="auto" w:fill="FFFFFF"/>
        </w:rPr>
        <w:t xml:space="preserve">Ron, T. (1996) Who is responsible for fission in a free-ranging troop of baboons. </w:t>
      </w:r>
      <w:r w:rsidR="006356A6" w:rsidRPr="006B2756">
        <w:rPr>
          <w:rFonts w:ascii="Times New Roman" w:eastAsia="Times New Roman" w:hAnsi="Times New Roman" w:cs="Times New Roman"/>
          <w:i/>
          <w:sz w:val="24"/>
          <w:szCs w:val="24"/>
          <w:shd w:val="clear" w:color="auto" w:fill="FFFFFF"/>
        </w:rPr>
        <w:t>Ethology</w:t>
      </w:r>
      <w:r w:rsidR="006356A6" w:rsidRPr="006B2756">
        <w:rPr>
          <w:rFonts w:ascii="Times New Roman" w:eastAsia="Times New Roman" w:hAnsi="Times New Roman" w:cs="Times New Roman"/>
          <w:sz w:val="24"/>
          <w:szCs w:val="24"/>
          <w:shd w:val="clear" w:color="auto" w:fill="FFFFFF"/>
        </w:rPr>
        <w:t xml:space="preserve">, </w:t>
      </w:r>
      <w:r w:rsidR="006356A6" w:rsidRPr="006B2756">
        <w:rPr>
          <w:rFonts w:ascii="Times New Roman" w:eastAsia="Times New Roman" w:hAnsi="Times New Roman" w:cs="Times New Roman"/>
          <w:b/>
          <w:sz w:val="24"/>
          <w:szCs w:val="24"/>
          <w:shd w:val="clear" w:color="auto" w:fill="FFFFFF"/>
        </w:rPr>
        <w:t>102</w:t>
      </w:r>
      <w:r w:rsidR="006356A6" w:rsidRPr="006B2756">
        <w:rPr>
          <w:rFonts w:ascii="Times New Roman" w:eastAsia="Times New Roman" w:hAnsi="Times New Roman" w:cs="Times New Roman"/>
          <w:sz w:val="24"/>
          <w:szCs w:val="24"/>
          <w:shd w:val="clear" w:color="auto" w:fill="FFFFFF"/>
        </w:rPr>
        <w:t>, 128–133.</w:t>
      </w:r>
      <w:r w:rsidR="00C238FC">
        <w:rPr>
          <w:rFonts w:ascii="Times New Roman" w:hAnsi="Times New Roman" w:cs="Times New Roman"/>
          <w:color w:val="222222"/>
          <w:sz w:val="24"/>
          <w:szCs w:val="24"/>
          <w:shd w:val="clear" w:color="auto" w:fill="FFFFFF"/>
        </w:rPr>
        <w:br w:type="page"/>
      </w:r>
    </w:p>
    <w:p w14:paraId="29655634" w14:textId="62AFEDE0" w:rsidR="00B41263" w:rsidRDefault="00C238FC" w:rsidP="00A96C15">
      <w:pPr>
        <w:rPr>
          <w:rFonts w:ascii="Times New Roman" w:hAnsi="Times New Roman" w:cs="Times New Roman"/>
          <w:sz w:val="24"/>
          <w:szCs w:val="24"/>
        </w:rPr>
      </w:pPr>
      <w:r w:rsidRPr="00B746AA">
        <w:rPr>
          <w:rFonts w:ascii="Times New Roman" w:hAnsi="Times New Roman" w:cs="Times New Roman"/>
          <w:b/>
          <w:bCs/>
          <w:sz w:val="24"/>
          <w:szCs w:val="24"/>
        </w:rPr>
        <w:lastRenderedPageBreak/>
        <w:t>Table 1.</w:t>
      </w:r>
      <w:r w:rsidRPr="00B746AA">
        <w:rPr>
          <w:rFonts w:ascii="Times New Roman" w:hAnsi="Times New Roman" w:cs="Times New Roman"/>
          <w:sz w:val="24"/>
          <w:szCs w:val="24"/>
        </w:rPr>
        <w:t xml:space="preserve"> </w:t>
      </w:r>
      <w:r w:rsidR="008F260B">
        <w:rPr>
          <w:rFonts w:ascii="Times New Roman" w:hAnsi="Times New Roman" w:cs="Times New Roman"/>
          <w:sz w:val="24"/>
          <w:szCs w:val="24"/>
        </w:rPr>
        <w:t xml:space="preserve">Seven </w:t>
      </w:r>
      <w:r w:rsidR="006121D8">
        <w:rPr>
          <w:rFonts w:ascii="Times New Roman" w:hAnsi="Times New Roman" w:cs="Times New Roman"/>
          <w:sz w:val="24"/>
          <w:szCs w:val="24"/>
        </w:rPr>
        <w:t>measures assess</w:t>
      </w:r>
      <w:r w:rsidR="008F260B">
        <w:rPr>
          <w:rFonts w:ascii="Times New Roman" w:hAnsi="Times New Roman" w:cs="Times New Roman"/>
          <w:sz w:val="24"/>
          <w:szCs w:val="24"/>
        </w:rPr>
        <w:t>ing</w:t>
      </w:r>
      <w:r w:rsidR="006121D8">
        <w:rPr>
          <w:rFonts w:ascii="Times New Roman" w:hAnsi="Times New Roman" w:cs="Times New Roman"/>
          <w:sz w:val="24"/>
          <w:szCs w:val="24"/>
        </w:rPr>
        <w:t xml:space="preserve"> our fission algorithms</w:t>
      </w:r>
      <w:r w:rsidR="00573B12">
        <w:rPr>
          <w:rFonts w:ascii="Times New Roman" w:hAnsi="Times New Roman" w:cs="Times New Roman"/>
          <w:sz w:val="24"/>
          <w:szCs w:val="24"/>
        </w:rPr>
        <w:t>:</w:t>
      </w:r>
      <w:r w:rsidR="006121D8">
        <w:rPr>
          <w:rFonts w:ascii="Times New Roman" w:hAnsi="Times New Roman" w:cs="Times New Roman"/>
          <w:sz w:val="24"/>
          <w:szCs w:val="24"/>
        </w:rPr>
        <w:t xml:space="preserve"> </w:t>
      </w:r>
      <w:r w:rsidR="00573B12">
        <w:rPr>
          <w:rFonts w:ascii="Times New Roman" w:hAnsi="Times New Roman" w:cs="Times New Roman"/>
          <w:sz w:val="24"/>
          <w:szCs w:val="24"/>
        </w:rPr>
        <w:t>‘e</w:t>
      </w:r>
      <w:r w:rsidR="006121D8">
        <w:rPr>
          <w:rFonts w:ascii="Times New Roman" w:hAnsi="Times New Roman" w:cs="Times New Roman"/>
          <w:sz w:val="24"/>
          <w:szCs w:val="24"/>
        </w:rPr>
        <w:t>fficiency</w:t>
      </w:r>
      <w:r w:rsidR="00573B12">
        <w:rPr>
          <w:rFonts w:ascii="Times New Roman" w:hAnsi="Times New Roman" w:cs="Times New Roman"/>
          <w:sz w:val="24"/>
          <w:szCs w:val="24"/>
        </w:rPr>
        <w:t>’</w:t>
      </w:r>
      <w:r w:rsidR="006121D8">
        <w:rPr>
          <w:rFonts w:ascii="Times New Roman" w:hAnsi="Times New Roman" w:cs="Times New Roman"/>
          <w:sz w:val="24"/>
          <w:szCs w:val="24"/>
        </w:rPr>
        <w:t xml:space="preserve"> </w:t>
      </w:r>
      <w:r w:rsidR="002126DA">
        <w:rPr>
          <w:rFonts w:ascii="Times New Roman" w:hAnsi="Times New Roman" w:cs="Times New Roman"/>
          <w:sz w:val="24"/>
          <w:szCs w:val="24"/>
        </w:rPr>
        <w:t xml:space="preserve">measures </w:t>
      </w:r>
      <w:r w:rsidR="006121D8">
        <w:rPr>
          <w:rFonts w:ascii="Times New Roman" w:hAnsi="Times New Roman" w:cs="Times New Roman"/>
          <w:sz w:val="24"/>
          <w:szCs w:val="24"/>
        </w:rPr>
        <w:t xml:space="preserve">test </w:t>
      </w:r>
      <w:r w:rsidR="002126DA">
        <w:rPr>
          <w:rFonts w:ascii="Times New Roman" w:hAnsi="Times New Roman" w:cs="Times New Roman"/>
          <w:sz w:val="24"/>
          <w:szCs w:val="24"/>
        </w:rPr>
        <w:t>how</w:t>
      </w:r>
      <w:r w:rsidR="0004068D">
        <w:rPr>
          <w:rFonts w:ascii="Times New Roman" w:hAnsi="Times New Roman" w:cs="Times New Roman"/>
          <w:sz w:val="24"/>
          <w:szCs w:val="24"/>
        </w:rPr>
        <w:t xml:space="preserve"> well</w:t>
      </w:r>
      <w:r w:rsidR="002126DA">
        <w:rPr>
          <w:rFonts w:ascii="Times New Roman" w:hAnsi="Times New Roman" w:cs="Times New Roman"/>
          <w:sz w:val="24"/>
          <w:szCs w:val="24"/>
        </w:rPr>
        <w:t xml:space="preserve"> </w:t>
      </w:r>
      <w:r w:rsidR="006121D8">
        <w:rPr>
          <w:rFonts w:ascii="Times New Roman" w:hAnsi="Times New Roman" w:cs="Times New Roman"/>
          <w:sz w:val="24"/>
          <w:szCs w:val="24"/>
        </w:rPr>
        <w:t>algorithms minimize disturbance to the social networks</w:t>
      </w:r>
      <w:r w:rsidR="002126DA">
        <w:rPr>
          <w:rFonts w:ascii="Times New Roman" w:hAnsi="Times New Roman" w:cs="Times New Roman"/>
          <w:sz w:val="24"/>
          <w:szCs w:val="24"/>
        </w:rPr>
        <w:t>;</w:t>
      </w:r>
      <w:r w:rsidR="00573B12">
        <w:rPr>
          <w:rFonts w:ascii="Times New Roman" w:hAnsi="Times New Roman" w:cs="Times New Roman"/>
          <w:sz w:val="24"/>
          <w:szCs w:val="24"/>
        </w:rPr>
        <w:t xml:space="preserve"> </w:t>
      </w:r>
      <w:r w:rsidR="008F260B">
        <w:rPr>
          <w:rFonts w:ascii="Times New Roman" w:hAnsi="Times New Roman" w:cs="Times New Roman"/>
          <w:sz w:val="24"/>
          <w:szCs w:val="24"/>
        </w:rPr>
        <w:t xml:space="preserve">the </w:t>
      </w:r>
      <w:r w:rsidR="006121D8">
        <w:rPr>
          <w:rFonts w:ascii="Times New Roman" w:hAnsi="Times New Roman" w:cs="Times New Roman"/>
          <w:sz w:val="24"/>
          <w:szCs w:val="24"/>
        </w:rPr>
        <w:t>individual outcome</w:t>
      </w:r>
      <w:r w:rsidR="002126DA">
        <w:rPr>
          <w:rFonts w:ascii="Times New Roman" w:hAnsi="Times New Roman" w:cs="Times New Roman"/>
          <w:sz w:val="24"/>
          <w:szCs w:val="24"/>
        </w:rPr>
        <w:t xml:space="preserve"> measure</w:t>
      </w:r>
      <w:r w:rsidR="006121D8">
        <w:rPr>
          <w:rFonts w:ascii="Times New Roman" w:hAnsi="Times New Roman" w:cs="Times New Roman"/>
          <w:sz w:val="24"/>
          <w:szCs w:val="24"/>
        </w:rPr>
        <w:t xml:space="preserve"> tests whether the algorithm correctly </w:t>
      </w:r>
      <w:r w:rsidR="008F260B">
        <w:rPr>
          <w:rFonts w:ascii="Times New Roman" w:hAnsi="Times New Roman" w:cs="Times New Roman"/>
          <w:sz w:val="24"/>
          <w:szCs w:val="24"/>
        </w:rPr>
        <w:t>predicts which bonds are broken</w:t>
      </w:r>
      <w:r w:rsidR="00B719B3">
        <w:rPr>
          <w:rFonts w:ascii="Times New Roman" w:hAnsi="Times New Roman" w:cs="Times New Roman"/>
          <w:sz w:val="24"/>
          <w:szCs w:val="24"/>
        </w:rPr>
        <w:t>; for each measure, the best performing algorithm* is bolded in the last column</w:t>
      </w:r>
      <w:r w:rsidR="002126DA">
        <w:rPr>
          <w:rFonts w:ascii="Times New Roman" w:hAnsi="Times New Roman" w:cs="Times New Roman"/>
          <w:sz w:val="24"/>
          <w:szCs w:val="24"/>
        </w:rPr>
        <w:t>.</w:t>
      </w:r>
      <w:r w:rsidR="00FF6A12">
        <w:rPr>
          <w:rFonts w:ascii="Times New Roman" w:hAnsi="Times New Roman" w:cs="Times New Roman"/>
          <w:sz w:val="24"/>
          <w:szCs w:val="24"/>
        </w:rPr>
        <w:t xml:space="preserve"> </w:t>
      </w:r>
    </w:p>
    <w:tbl>
      <w:tblPr>
        <w:tblStyle w:val="TableGrid"/>
        <w:tblW w:w="8455" w:type="dxa"/>
        <w:tblLook w:val="04A0" w:firstRow="1" w:lastRow="0" w:firstColumn="1" w:lastColumn="0" w:noHBand="0" w:noVBand="1"/>
      </w:tblPr>
      <w:tblGrid>
        <w:gridCol w:w="1962"/>
        <w:gridCol w:w="2907"/>
        <w:gridCol w:w="895"/>
        <w:gridCol w:w="2691"/>
      </w:tblGrid>
      <w:tr w:rsidR="001B4470" w:rsidRPr="00E36D4D" w14:paraId="50C1B494" w14:textId="77777777" w:rsidTr="00CA7459">
        <w:trPr>
          <w:trHeight w:val="377"/>
        </w:trPr>
        <w:tc>
          <w:tcPr>
            <w:tcW w:w="8455" w:type="dxa"/>
            <w:gridSpan w:val="4"/>
            <w:tcBorders>
              <w:top w:val="single" w:sz="4" w:space="0" w:color="auto"/>
              <w:left w:val="single" w:sz="4" w:space="0" w:color="auto"/>
              <w:bottom w:val="single" w:sz="4" w:space="0" w:color="auto"/>
              <w:right w:val="single" w:sz="4" w:space="0" w:color="auto"/>
            </w:tcBorders>
          </w:tcPr>
          <w:p w14:paraId="30EB5FA9" w14:textId="47819168" w:rsidR="001B4470" w:rsidRPr="00CA7459" w:rsidRDefault="001B4470" w:rsidP="004F6C38">
            <w:pPr>
              <w:rPr>
                <w:rFonts w:ascii="Times New Roman" w:hAnsi="Times New Roman" w:cs="Times New Roman"/>
                <w:bCs/>
                <w:i/>
                <w:iCs/>
                <w:sz w:val="20"/>
                <w:szCs w:val="20"/>
                <w:u w:val="single"/>
              </w:rPr>
            </w:pPr>
            <w:r w:rsidRPr="00CA7459">
              <w:rPr>
                <w:rFonts w:ascii="Times New Roman" w:hAnsi="Times New Roman" w:cs="Times New Roman"/>
                <w:bCs/>
                <w:i/>
                <w:iCs/>
                <w:sz w:val="20"/>
                <w:szCs w:val="20"/>
                <w:u w:val="single"/>
              </w:rPr>
              <w:t>Efficiency measures</w:t>
            </w:r>
          </w:p>
        </w:tc>
      </w:tr>
      <w:tr w:rsidR="001B4470" w:rsidRPr="00E36D4D" w14:paraId="035C7D1B" w14:textId="6ABAC62D" w:rsidTr="00CA7459">
        <w:trPr>
          <w:trHeight w:val="547"/>
        </w:trPr>
        <w:tc>
          <w:tcPr>
            <w:tcW w:w="1962" w:type="dxa"/>
            <w:tcBorders>
              <w:top w:val="single" w:sz="4" w:space="0" w:color="auto"/>
              <w:left w:val="single" w:sz="4" w:space="0" w:color="auto"/>
              <w:bottom w:val="single" w:sz="4" w:space="0" w:color="auto"/>
              <w:right w:val="single" w:sz="4" w:space="0" w:color="auto"/>
            </w:tcBorders>
            <w:hideMark/>
          </w:tcPr>
          <w:p w14:paraId="06C4EFF7" w14:textId="77777777" w:rsidR="001B4470" w:rsidRPr="00CA7459" w:rsidRDefault="001B4470" w:rsidP="004F6C38">
            <w:pPr>
              <w:rPr>
                <w:rFonts w:ascii="Times New Roman" w:hAnsi="Times New Roman" w:cs="Times New Roman"/>
                <w:b/>
                <w:sz w:val="20"/>
                <w:szCs w:val="20"/>
              </w:rPr>
            </w:pPr>
            <w:r w:rsidRPr="00CA7459">
              <w:rPr>
                <w:rFonts w:ascii="Times New Roman" w:hAnsi="Times New Roman" w:cs="Times New Roman"/>
                <w:b/>
                <w:sz w:val="20"/>
                <w:szCs w:val="20"/>
              </w:rPr>
              <w:t>Measure</w:t>
            </w:r>
          </w:p>
        </w:tc>
        <w:tc>
          <w:tcPr>
            <w:tcW w:w="2907" w:type="dxa"/>
            <w:tcBorders>
              <w:top w:val="single" w:sz="4" w:space="0" w:color="auto"/>
              <w:left w:val="single" w:sz="4" w:space="0" w:color="auto"/>
              <w:bottom w:val="single" w:sz="4" w:space="0" w:color="auto"/>
              <w:right w:val="single" w:sz="4" w:space="0" w:color="auto"/>
            </w:tcBorders>
          </w:tcPr>
          <w:p w14:paraId="176CA915" w14:textId="13F2C970" w:rsidR="001B4470" w:rsidRPr="00CA7459" w:rsidRDefault="001B4470" w:rsidP="004F6C38">
            <w:pPr>
              <w:rPr>
                <w:rFonts w:ascii="Times New Roman" w:hAnsi="Times New Roman" w:cs="Times New Roman"/>
                <w:b/>
                <w:sz w:val="20"/>
                <w:szCs w:val="20"/>
              </w:rPr>
            </w:pPr>
            <w:r w:rsidRPr="00CA7459">
              <w:rPr>
                <w:rFonts w:ascii="Times New Roman" w:hAnsi="Times New Roman" w:cs="Times New Roman"/>
                <w:b/>
                <w:sz w:val="20"/>
                <w:szCs w:val="20"/>
              </w:rPr>
              <w:t>Efficiency defined as</w:t>
            </w:r>
          </w:p>
        </w:tc>
        <w:tc>
          <w:tcPr>
            <w:tcW w:w="895" w:type="dxa"/>
            <w:tcBorders>
              <w:top w:val="single" w:sz="4" w:space="0" w:color="auto"/>
              <w:left w:val="single" w:sz="4" w:space="0" w:color="auto"/>
              <w:bottom w:val="single" w:sz="4" w:space="0" w:color="auto"/>
              <w:right w:val="single" w:sz="4" w:space="0" w:color="auto"/>
            </w:tcBorders>
            <w:hideMark/>
          </w:tcPr>
          <w:p w14:paraId="4C369153" w14:textId="3568FADC" w:rsidR="001B4470" w:rsidRPr="00CA7459" w:rsidRDefault="001B4470" w:rsidP="004F6C38">
            <w:pPr>
              <w:rPr>
                <w:rFonts w:ascii="Times New Roman" w:hAnsi="Times New Roman" w:cs="Times New Roman"/>
                <w:b/>
                <w:sz w:val="20"/>
                <w:szCs w:val="20"/>
              </w:rPr>
            </w:pPr>
            <w:r w:rsidRPr="00CA7459">
              <w:rPr>
                <w:rFonts w:ascii="Times New Roman" w:hAnsi="Times New Roman" w:cs="Times New Roman"/>
                <w:b/>
                <w:sz w:val="20"/>
                <w:szCs w:val="20"/>
              </w:rPr>
              <w:t>Figure</w:t>
            </w:r>
          </w:p>
        </w:tc>
        <w:tc>
          <w:tcPr>
            <w:tcW w:w="2691" w:type="dxa"/>
            <w:tcBorders>
              <w:top w:val="single" w:sz="4" w:space="0" w:color="auto"/>
              <w:left w:val="single" w:sz="4" w:space="0" w:color="auto"/>
              <w:bottom w:val="single" w:sz="4" w:space="0" w:color="auto"/>
              <w:right w:val="single" w:sz="4" w:space="0" w:color="auto"/>
            </w:tcBorders>
            <w:hideMark/>
          </w:tcPr>
          <w:p w14:paraId="6471F8A3" w14:textId="12458664" w:rsidR="001B4470" w:rsidRPr="00CA7459" w:rsidRDefault="00D25661" w:rsidP="004F6C38">
            <w:pPr>
              <w:rPr>
                <w:rFonts w:ascii="Times New Roman" w:hAnsi="Times New Roman" w:cs="Times New Roman"/>
                <w:b/>
                <w:sz w:val="20"/>
                <w:szCs w:val="20"/>
              </w:rPr>
            </w:pPr>
            <w:r w:rsidRPr="00CA7459">
              <w:rPr>
                <w:rFonts w:ascii="Times New Roman" w:hAnsi="Times New Roman" w:cs="Times New Roman"/>
                <w:b/>
                <w:sz w:val="20"/>
                <w:szCs w:val="20"/>
              </w:rPr>
              <w:t xml:space="preserve">Mean for each </w:t>
            </w:r>
            <w:r w:rsidR="00A35F2F" w:rsidRPr="00CA7459">
              <w:rPr>
                <w:rFonts w:ascii="Times New Roman" w:hAnsi="Times New Roman" w:cs="Times New Roman"/>
                <w:b/>
                <w:sz w:val="20"/>
                <w:szCs w:val="20"/>
              </w:rPr>
              <w:t>strategy</w:t>
            </w:r>
            <w:r w:rsidR="00025CCA">
              <w:rPr>
                <w:rFonts w:ascii="Times New Roman" w:hAnsi="Times New Roman" w:cs="Times New Roman"/>
                <w:b/>
                <w:sz w:val="20"/>
                <w:szCs w:val="20"/>
              </w:rPr>
              <w:t>/algorithm</w:t>
            </w:r>
            <w:r w:rsidR="001B4470" w:rsidRPr="00CA7459">
              <w:rPr>
                <w:rFonts w:ascii="Times New Roman" w:hAnsi="Times New Roman" w:cs="Times New Roman"/>
                <w:b/>
                <w:sz w:val="20"/>
                <w:szCs w:val="20"/>
              </w:rPr>
              <w:t xml:space="preserve"> </w:t>
            </w:r>
          </w:p>
        </w:tc>
      </w:tr>
      <w:tr w:rsidR="001B4470" w:rsidRPr="00E36D4D" w14:paraId="7A6729B7" w14:textId="46C917C3" w:rsidTr="00CA7459">
        <w:trPr>
          <w:trHeight w:val="955"/>
        </w:trPr>
        <w:tc>
          <w:tcPr>
            <w:tcW w:w="1962" w:type="dxa"/>
            <w:tcBorders>
              <w:top w:val="single" w:sz="4" w:space="0" w:color="auto"/>
              <w:left w:val="single" w:sz="4" w:space="0" w:color="auto"/>
              <w:bottom w:val="single" w:sz="4" w:space="0" w:color="auto"/>
              <w:right w:val="single" w:sz="4" w:space="0" w:color="auto"/>
            </w:tcBorders>
            <w:hideMark/>
          </w:tcPr>
          <w:p w14:paraId="19466306" w14:textId="1903EA89" w:rsidR="001B4470" w:rsidRPr="00CA7459" w:rsidRDefault="001B4470" w:rsidP="004F6C38">
            <w:pPr>
              <w:rPr>
                <w:rFonts w:ascii="Times New Roman" w:hAnsi="Times New Roman" w:cs="Times New Roman"/>
                <w:sz w:val="20"/>
                <w:szCs w:val="20"/>
              </w:rPr>
            </w:pPr>
            <w:r w:rsidRPr="00CA7459">
              <w:rPr>
                <w:rFonts w:ascii="Times New Roman" w:hAnsi="Times New Roman" w:cs="Times New Roman"/>
                <w:b/>
                <w:bCs/>
                <w:sz w:val="20"/>
                <w:szCs w:val="20"/>
              </w:rPr>
              <w:t>Percentage of bonds broken</w:t>
            </w:r>
          </w:p>
          <w:p w14:paraId="3C51A82F" w14:textId="77777777" w:rsidR="001B4470" w:rsidRPr="00CA7459" w:rsidRDefault="001B4470" w:rsidP="004F6C38">
            <w:pPr>
              <w:rPr>
                <w:rFonts w:ascii="Times New Roman" w:hAnsi="Times New Roman" w:cs="Times New Roman"/>
                <w:sz w:val="20"/>
                <w:szCs w:val="20"/>
              </w:rPr>
            </w:pPr>
          </w:p>
          <w:p w14:paraId="23ADE619" w14:textId="77777777" w:rsidR="001B4470" w:rsidRPr="00CA7459" w:rsidRDefault="001B4470" w:rsidP="004F6C38">
            <w:pPr>
              <w:rPr>
                <w:rFonts w:ascii="Times New Roman" w:hAnsi="Times New Roman" w:cs="Times New Roman"/>
                <w:sz w:val="20"/>
                <w:szCs w:val="20"/>
              </w:rPr>
            </w:pPr>
          </w:p>
        </w:tc>
        <w:tc>
          <w:tcPr>
            <w:tcW w:w="2907" w:type="dxa"/>
            <w:tcBorders>
              <w:top w:val="single" w:sz="4" w:space="0" w:color="auto"/>
              <w:left w:val="single" w:sz="4" w:space="0" w:color="auto"/>
              <w:bottom w:val="single" w:sz="4" w:space="0" w:color="auto"/>
              <w:right w:val="single" w:sz="4" w:space="0" w:color="auto"/>
            </w:tcBorders>
          </w:tcPr>
          <w:p w14:paraId="6E653118" w14:textId="559082D9" w:rsidR="001B4470" w:rsidRPr="00CA7459" w:rsidRDefault="001B4470" w:rsidP="004F6C38">
            <w:pPr>
              <w:rPr>
                <w:rFonts w:ascii="Times New Roman" w:hAnsi="Times New Roman" w:cs="Times New Roman"/>
                <w:sz w:val="20"/>
                <w:szCs w:val="20"/>
              </w:rPr>
            </w:pPr>
            <w:r w:rsidRPr="00CA7459">
              <w:rPr>
                <w:rFonts w:ascii="Times New Roman" w:hAnsi="Times New Roman" w:cs="Times New Roman"/>
                <w:sz w:val="20"/>
                <w:szCs w:val="20"/>
              </w:rPr>
              <w:t>A low percentage of bonds broken is considered an efficient fission</w:t>
            </w:r>
          </w:p>
        </w:tc>
        <w:tc>
          <w:tcPr>
            <w:tcW w:w="895" w:type="dxa"/>
            <w:tcBorders>
              <w:top w:val="single" w:sz="4" w:space="0" w:color="auto"/>
              <w:left w:val="single" w:sz="4" w:space="0" w:color="auto"/>
              <w:bottom w:val="single" w:sz="4" w:space="0" w:color="auto"/>
              <w:right w:val="single" w:sz="4" w:space="0" w:color="auto"/>
            </w:tcBorders>
          </w:tcPr>
          <w:p w14:paraId="61610A72" w14:textId="332004CE" w:rsidR="001B4470" w:rsidRPr="00CA7459" w:rsidRDefault="001B4470" w:rsidP="004F6C38">
            <w:pPr>
              <w:rPr>
                <w:rFonts w:ascii="Times New Roman" w:hAnsi="Times New Roman" w:cs="Times New Roman"/>
                <w:sz w:val="20"/>
                <w:szCs w:val="20"/>
              </w:rPr>
            </w:pPr>
            <w:r w:rsidRPr="00CA7459">
              <w:rPr>
                <w:rFonts w:ascii="Times New Roman" w:hAnsi="Times New Roman" w:cs="Times New Roman"/>
                <w:sz w:val="20"/>
                <w:szCs w:val="20"/>
              </w:rPr>
              <w:t>3</w:t>
            </w:r>
          </w:p>
        </w:tc>
        <w:tc>
          <w:tcPr>
            <w:tcW w:w="2691" w:type="dxa"/>
            <w:tcBorders>
              <w:top w:val="single" w:sz="4" w:space="0" w:color="auto"/>
              <w:left w:val="single" w:sz="4" w:space="0" w:color="auto"/>
              <w:bottom w:val="single" w:sz="4" w:space="0" w:color="auto"/>
              <w:right w:val="single" w:sz="4" w:space="0" w:color="auto"/>
            </w:tcBorders>
          </w:tcPr>
          <w:p w14:paraId="00421627" w14:textId="10415FE8" w:rsidR="00A35F2F" w:rsidRPr="00CA7459" w:rsidRDefault="00A35F2F" w:rsidP="004F6C38">
            <w:pPr>
              <w:rPr>
                <w:rFonts w:ascii="Times New Roman" w:hAnsi="Times New Roman" w:cs="Times New Roman"/>
                <w:sz w:val="20"/>
                <w:szCs w:val="20"/>
              </w:rPr>
            </w:pPr>
            <w:r w:rsidRPr="00CA7459">
              <w:rPr>
                <w:rFonts w:ascii="Times New Roman" w:hAnsi="Times New Roman" w:cs="Times New Roman"/>
                <w:sz w:val="20"/>
                <w:szCs w:val="20"/>
              </w:rPr>
              <w:t>Observed:</w:t>
            </w:r>
            <w:r w:rsidR="00417CC4" w:rsidRPr="00CA7459">
              <w:rPr>
                <w:rFonts w:ascii="Times New Roman" w:hAnsi="Times New Roman" w:cs="Times New Roman"/>
                <w:sz w:val="20"/>
                <w:szCs w:val="20"/>
              </w:rPr>
              <w:t xml:space="preserve"> 41</w:t>
            </w:r>
          </w:p>
          <w:p w14:paraId="04400F84" w14:textId="3708F5E3" w:rsidR="001B4470" w:rsidRPr="00CA7459" w:rsidRDefault="00A35F2F" w:rsidP="004F6C38">
            <w:pPr>
              <w:rPr>
                <w:rFonts w:ascii="Times New Roman" w:hAnsi="Times New Roman" w:cs="Times New Roman"/>
                <w:sz w:val="20"/>
                <w:szCs w:val="20"/>
              </w:rPr>
            </w:pPr>
            <w:r w:rsidRPr="00CA7459">
              <w:rPr>
                <w:rFonts w:ascii="Times New Roman" w:hAnsi="Times New Roman" w:cs="Times New Roman"/>
                <w:sz w:val="20"/>
                <w:szCs w:val="20"/>
              </w:rPr>
              <w:t>Democracy:</w:t>
            </w:r>
            <w:r w:rsidR="00417CC4" w:rsidRPr="00CA7459">
              <w:rPr>
                <w:rFonts w:ascii="Times New Roman" w:hAnsi="Times New Roman" w:cs="Times New Roman"/>
                <w:sz w:val="20"/>
                <w:szCs w:val="20"/>
              </w:rPr>
              <w:t xml:space="preserve"> 23</w:t>
            </w:r>
          </w:p>
          <w:p w14:paraId="0BD71521" w14:textId="4CE51384" w:rsidR="00A35F2F" w:rsidRPr="00CA7459" w:rsidRDefault="00A35F2F" w:rsidP="004F6C38">
            <w:pPr>
              <w:rPr>
                <w:rFonts w:ascii="Times New Roman" w:hAnsi="Times New Roman" w:cs="Times New Roman"/>
                <w:b/>
                <w:bCs/>
                <w:sz w:val="20"/>
                <w:szCs w:val="20"/>
              </w:rPr>
            </w:pPr>
            <w:r w:rsidRPr="00CA7459">
              <w:rPr>
                <w:rFonts w:ascii="Times New Roman" w:hAnsi="Times New Roman" w:cs="Times New Roman"/>
                <w:b/>
                <w:bCs/>
                <w:sz w:val="20"/>
                <w:szCs w:val="20"/>
              </w:rPr>
              <w:t>Community:</w:t>
            </w:r>
            <w:r w:rsidR="00417CC4" w:rsidRPr="00CA7459">
              <w:rPr>
                <w:rFonts w:ascii="Times New Roman" w:hAnsi="Times New Roman" w:cs="Times New Roman"/>
                <w:b/>
                <w:bCs/>
                <w:sz w:val="20"/>
                <w:szCs w:val="20"/>
              </w:rPr>
              <w:t xml:space="preserve"> 16</w:t>
            </w:r>
          </w:p>
          <w:p w14:paraId="22A5971E" w14:textId="0DF50AEF" w:rsidR="00A35F2F" w:rsidRPr="00CA7459" w:rsidRDefault="00A35F2F" w:rsidP="004F6C38">
            <w:pPr>
              <w:rPr>
                <w:rFonts w:ascii="Times New Roman" w:hAnsi="Times New Roman" w:cs="Times New Roman"/>
                <w:sz w:val="20"/>
                <w:szCs w:val="20"/>
              </w:rPr>
            </w:pPr>
            <w:r w:rsidRPr="00CA7459">
              <w:rPr>
                <w:rFonts w:ascii="Times New Roman" w:hAnsi="Times New Roman" w:cs="Times New Roman"/>
                <w:sz w:val="20"/>
                <w:szCs w:val="20"/>
              </w:rPr>
              <w:t>Despotism:</w:t>
            </w:r>
            <w:r w:rsidR="00417CC4" w:rsidRPr="00CA7459">
              <w:rPr>
                <w:rFonts w:ascii="Times New Roman" w:hAnsi="Times New Roman" w:cs="Times New Roman"/>
                <w:sz w:val="20"/>
                <w:szCs w:val="20"/>
              </w:rPr>
              <w:t xml:space="preserve"> 38</w:t>
            </w:r>
          </w:p>
          <w:p w14:paraId="0CB120FC" w14:textId="20CA4043" w:rsidR="008D6D37" w:rsidRPr="00CA7459" w:rsidRDefault="008D6D37" w:rsidP="004F6C38">
            <w:pPr>
              <w:rPr>
                <w:rFonts w:ascii="Times New Roman" w:hAnsi="Times New Roman" w:cs="Times New Roman"/>
                <w:sz w:val="20"/>
                <w:szCs w:val="20"/>
              </w:rPr>
            </w:pPr>
            <w:r w:rsidRPr="00CA7459">
              <w:rPr>
                <w:rFonts w:ascii="Times New Roman" w:hAnsi="Times New Roman" w:cs="Times New Roman"/>
                <w:sz w:val="20"/>
                <w:szCs w:val="20"/>
              </w:rPr>
              <w:t>Random: 50</w:t>
            </w:r>
          </w:p>
          <w:p w14:paraId="62DAAE8C" w14:textId="6C72F816" w:rsidR="00A35F2F" w:rsidRPr="00CA7459" w:rsidRDefault="005F113D" w:rsidP="004F6C38">
            <w:pPr>
              <w:rPr>
                <w:rFonts w:ascii="Times New Roman" w:hAnsi="Times New Roman" w:cs="Times New Roman"/>
                <w:sz w:val="20"/>
                <w:szCs w:val="20"/>
              </w:rPr>
            </w:pPr>
            <w:r>
              <w:rPr>
                <w:rFonts w:ascii="Times New Roman" w:hAnsi="Times New Roman" w:cs="Times New Roman"/>
                <w:sz w:val="20"/>
                <w:szCs w:val="20"/>
              </w:rPr>
              <w:t>Efficient non-behavioral</w:t>
            </w:r>
            <w:r w:rsidR="00A35F2F" w:rsidRPr="00CA7459">
              <w:rPr>
                <w:rFonts w:ascii="Times New Roman" w:hAnsi="Times New Roman" w:cs="Times New Roman"/>
                <w:sz w:val="20"/>
                <w:szCs w:val="20"/>
              </w:rPr>
              <w:t>:</w:t>
            </w:r>
            <w:r w:rsidR="00417CC4" w:rsidRPr="00CA7459">
              <w:rPr>
                <w:rFonts w:ascii="Times New Roman" w:hAnsi="Times New Roman" w:cs="Times New Roman"/>
                <w:sz w:val="20"/>
                <w:szCs w:val="20"/>
              </w:rPr>
              <w:t xml:space="preserve"> 23</w:t>
            </w:r>
          </w:p>
        </w:tc>
      </w:tr>
      <w:tr w:rsidR="001B4470" w:rsidRPr="00E36D4D" w14:paraId="188AF142" w14:textId="6A97C247" w:rsidTr="00CA7459">
        <w:trPr>
          <w:trHeight w:val="982"/>
        </w:trPr>
        <w:tc>
          <w:tcPr>
            <w:tcW w:w="1962" w:type="dxa"/>
            <w:tcBorders>
              <w:top w:val="single" w:sz="4" w:space="0" w:color="auto"/>
              <w:left w:val="single" w:sz="4" w:space="0" w:color="auto"/>
              <w:bottom w:val="single" w:sz="4" w:space="0" w:color="auto"/>
              <w:right w:val="single" w:sz="4" w:space="0" w:color="auto"/>
            </w:tcBorders>
            <w:hideMark/>
          </w:tcPr>
          <w:p w14:paraId="33BE5A9A" w14:textId="0465428B" w:rsidR="001B4470" w:rsidRPr="00CA7459" w:rsidRDefault="001B4470" w:rsidP="00374F31">
            <w:pPr>
              <w:rPr>
                <w:rFonts w:ascii="Times New Roman" w:hAnsi="Times New Roman" w:cs="Times New Roman"/>
                <w:sz w:val="20"/>
                <w:szCs w:val="20"/>
              </w:rPr>
            </w:pPr>
            <w:r w:rsidRPr="00CA7459">
              <w:rPr>
                <w:rFonts w:ascii="Times New Roman" w:hAnsi="Times New Roman" w:cs="Times New Roman"/>
                <w:b/>
                <w:bCs/>
                <w:sz w:val="20"/>
                <w:szCs w:val="20"/>
              </w:rPr>
              <w:t>Average weight of broken bonds</w:t>
            </w:r>
          </w:p>
        </w:tc>
        <w:tc>
          <w:tcPr>
            <w:tcW w:w="2907" w:type="dxa"/>
            <w:tcBorders>
              <w:top w:val="single" w:sz="4" w:space="0" w:color="auto"/>
              <w:left w:val="single" w:sz="4" w:space="0" w:color="auto"/>
              <w:bottom w:val="single" w:sz="4" w:space="0" w:color="auto"/>
              <w:right w:val="single" w:sz="4" w:space="0" w:color="auto"/>
            </w:tcBorders>
          </w:tcPr>
          <w:p w14:paraId="159D33F6" w14:textId="4ECADA3F" w:rsidR="001B4470" w:rsidRPr="00CA7459" w:rsidRDefault="001B4470" w:rsidP="004F6C38">
            <w:pPr>
              <w:rPr>
                <w:rFonts w:ascii="Times New Roman" w:hAnsi="Times New Roman" w:cs="Times New Roman"/>
                <w:sz w:val="20"/>
                <w:szCs w:val="20"/>
              </w:rPr>
            </w:pPr>
            <w:r w:rsidRPr="00CA7459">
              <w:rPr>
                <w:rFonts w:ascii="Times New Roman" w:hAnsi="Times New Roman" w:cs="Times New Roman"/>
                <w:sz w:val="20"/>
                <w:szCs w:val="20"/>
              </w:rPr>
              <w:t>A low average weight of broken bonds is considered an efficient fission</w:t>
            </w:r>
          </w:p>
        </w:tc>
        <w:tc>
          <w:tcPr>
            <w:tcW w:w="895" w:type="dxa"/>
            <w:tcBorders>
              <w:top w:val="single" w:sz="4" w:space="0" w:color="auto"/>
              <w:left w:val="single" w:sz="4" w:space="0" w:color="auto"/>
              <w:bottom w:val="single" w:sz="4" w:space="0" w:color="auto"/>
              <w:right w:val="single" w:sz="4" w:space="0" w:color="auto"/>
            </w:tcBorders>
          </w:tcPr>
          <w:p w14:paraId="28A683FD" w14:textId="78ACBB5F" w:rsidR="001B4470" w:rsidRPr="00CA7459" w:rsidRDefault="001B4470" w:rsidP="004F6C38">
            <w:pPr>
              <w:rPr>
                <w:rFonts w:ascii="Times New Roman" w:hAnsi="Times New Roman" w:cs="Times New Roman"/>
                <w:sz w:val="20"/>
                <w:szCs w:val="20"/>
              </w:rPr>
            </w:pPr>
            <w:r w:rsidRPr="00CA7459">
              <w:rPr>
                <w:rFonts w:ascii="Times New Roman" w:hAnsi="Times New Roman" w:cs="Times New Roman"/>
                <w:sz w:val="20"/>
                <w:szCs w:val="20"/>
              </w:rPr>
              <w:t>4</w:t>
            </w:r>
          </w:p>
        </w:tc>
        <w:tc>
          <w:tcPr>
            <w:tcW w:w="2691" w:type="dxa"/>
            <w:tcBorders>
              <w:top w:val="single" w:sz="4" w:space="0" w:color="auto"/>
              <w:left w:val="single" w:sz="4" w:space="0" w:color="auto"/>
              <w:bottom w:val="single" w:sz="4" w:space="0" w:color="auto"/>
              <w:right w:val="single" w:sz="4" w:space="0" w:color="auto"/>
            </w:tcBorders>
            <w:hideMark/>
          </w:tcPr>
          <w:p w14:paraId="2996C700" w14:textId="2D5AF11F" w:rsidR="00A35F2F" w:rsidRPr="00CA7459" w:rsidRDefault="00A35F2F" w:rsidP="00A35F2F">
            <w:pPr>
              <w:rPr>
                <w:rFonts w:ascii="Times New Roman" w:hAnsi="Times New Roman" w:cs="Times New Roman"/>
                <w:sz w:val="20"/>
                <w:szCs w:val="20"/>
              </w:rPr>
            </w:pPr>
            <w:r w:rsidRPr="00CA7459">
              <w:rPr>
                <w:rFonts w:ascii="Times New Roman" w:hAnsi="Times New Roman" w:cs="Times New Roman"/>
                <w:sz w:val="20"/>
                <w:szCs w:val="20"/>
              </w:rPr>
              <w:t>Observed:</w:t>
            </w:r>
            <w:r w:rsidR="00606DF4" w:rsidRPr="00CA7459">
              <w:rPr>
                <w:rFonts w:ascii="Times New Roman" w:hAnsi="Times New Roman" w:cs="Times New Roman"/>
                <w:sz w:val="20"/>
                <w:szCs w:val="20"/>
              </w:rPr>
              <w:t xml:space="preserve"> 0.18</w:t>
            </w:r>
          </w:p>
          <w:p w14:paraId="185D06A5" w14:textId="187A748B" w:rsidR="00A35F2F" w:rsidRPr="00CA7459" w:rsidRDefault="00A35F2F" w:rsidP="00A35F2F">
            <w:pPr>
              <w:rPr>
                <w:rFonts w:ascii="Times New Roman" w:hAnsi="Times New Roman" w:cs="Times New Roman"/>
                <w:sz w:val="20"/>
                <w:szCs w:val="20"/>
              </w:rPr>
            </w:pPr>
            <w:r w:rsidRPr="00CA7459">
              <w:rPr>
                <w:rFonts w:ascii="Times New Roman" w:hAnsi="Times New Roman" w:cs="Times New Roman"/>
                <w:sz w:val="20"/>
                <w:szCs w:val="20"/>
              </w:rPr>
              <w:t>Democracy:</w:t>
            </w:r>
            <w:r w:rsidR="00606DF4" w:rsidRPr="00CA7459">
              <w:rPr>
                <w:rFonts w:ascii="Times New Roman" w:hAnsi="Times New Roman" w:cs="Times New Roman"/>
                <w:sz w:val="20"/>
                <w:szCs w:val="20"/>
              </w:rPr>
              <w:t xml:space="preserve"> 0.15</w:t>
            </w:r>
          </w:p>
          <w:p w14:paraId="43D4B1E5" w14:textId="1D2D55E1" w:rsidR="00A35F2F" w:rsidRPr="00CA7459" w:rsidRDefault="00A35F2F" w:rsidP="00A35F2F">
            <w:pPr>
              <w:rPr>
                <w:rFonts w:ascii="Times New Roman" w:hAnsi="Times New Roman" w:cs="Times New Roman"/>
                <w:b/>
                <w:bCs/>
                <w:sz w:val="20"/>
                <w:szCs w:val="20"/>
              </w:rPr>
            </w:pPr>
            <w:r w:rsidRPr="00CA7459">
              <w:rPr>
                <w:rFonts w:ascii="Times New Roman" w:hAnsi="Times New Roman" w:cs="Times New Roman"/>
                <w:b/>
                <w:bCs/>
                <w:sz w:val="20"/>
                <w:szCs w:val="20"/>
              </w:rPr>
              <w:t>Community:</w:t>
            </w:r>
            <w:r w:rsidR="00606DF4" w:rsidRPr="00CA7459">
              <w:rPr>
                <w:rFonts w:ascii="Times New Roman" w:hAnsi="Times New Roman" w:cs="Times New Roman"/>
                <w:b/>
                <w:bCs/>
                <w:sz w:val="20"/>
                <w:szCs w:val="20"/>
              </w:rPr>
              <w:t xml:space="preserve"> 0.12</w:t>
            </w:r>
          </w:p>
          <w:p w14:paraId="51B982BF" w14:textId="1A29B763" w:rsidR="00A35F2F" w:rsidRPr="00CA7459" w:rsidRDefault="00A35F2F" w:rsidP="00A35F2F">
            <w:pPr>
              <w:rPr>
                <w:rFonts w:ascii="Times New Roman" w:hAnsi="Times New Roman" w:cs="Times New Roman"/>
                <w:sz w:val="20"/>
                <w:szCs w:val="20"/>
              </w:rPr>
            </w:pPr>
            <w:r w:rsidRPr="00CA7459">
              <w:rPr>
                <w:rFonts w:ascii="Times New Roman" w:hAnsi="Times New Roman" w:cs="Times New Roman"/>
                <w:sz w:val="20"/>
                <w:szCs w:val="20"/>
              </w:rPr>
              <w:t>Despotism:</w:t>
            </w:r>
            <w:r w:rsidR="00606DF4" w:rsidRPr="00CA7459">
              <w:rPr>
                <w:rFonts w:ascii="Times New Roman" w:hAnsi="Times New Roman" w:cs="Times New Roman"/>
                <w:sz w:val="20"/>
                <w:szCs w:val="20"/>
              </w:rPr>
              <w:t xml:space="preserve"> 0.17</w:t>
            </w:r>
          </w:p>
          <w:p w14:paraId="4D6D18BF" w14:textId="490E625F" w:rsidR="00F90C4D" w:rsidRPr="00CA7459" w:rsidRDefault="00F90C4D" w:rsidP="00A35F2F">
            <w:pPr>
              <w:rPr>
                <w:rFonts w:ascii="Times New Roman" w:hAnsi="Times New Roman" w:cs="Times New Roman"/>
                <w:sz w:val="20"/>
                <w:szCs w:val="20"/>
              </w:rPr>
            </w:pPr>
            <w:r w:rsidRPr="00CA7459">
              <w:rPr>
                <w:rFonts w:ascii="Times New Roman" w:hAnsi="Times New Roman" w:cs="Times New Roman"/>
                <w:sz w:val="20"/>
                <w:szCs w:val="20"/>
              </w:rPr>
              <w:t>Random: 0.19</w:t>
            </w:r>
          </w:p>
          <w:p w14:paraId="2B9C04C7" w14:textId="6DCDDE8D" w:rsidR="00A35F2F" w:rsidRPr="00CA7459" w:rsidRDefault="005F113D" w:rsidP="00D1303E">
            <w:pPr>
              <w:rPr>
                <w:rFonts w:ascii="Times New Roman" w:hAnsi="Times New Roman" w:cs="Times New Roman"/>
                <w:sz w:val="20"/>
                <w:szCs w:val="20"/>
              </w:rPr>
            </w:pPr>
            <w:r>
              <w:rPr>
                <w:rFonts w:ascii="Times New Roman" w:hAnsi="Times New Roman" w:cs="Times New Roman"/>
                <w:sz w:val="20"/>
                <w:szCs w:val="20"/>
              </w:rPr>
              <w:t>Efficient non-behavioral</w:t>
            </w:r>
            <w:r w:rsidR="00A35F2F" w:rsidRPr="00CA7459">
              <w:rPr>
                <w:rFonts w:ascii="Times New Roman" w:hAnsi="Times New Roman" w:cs="Times New Roman"/>
                <w:sz w:val="20"/>
                <w:szCs w:val="20"/>
              </w:rPr>
              <w:t>:</w:t>
            </w:r>
            <w:r w:rsidR="00606DF4" w:rsidRPr="00CA7459">
              <w:rPr>
                <w:rFonts w:ascii="Times New Roman" w:hAnsi="Times New Roman" w:cs="Times New Roman"/>
                <w:sz w:val="20"/>
                <w:szCs w:val="20"/>
              </w:rPr>
              <w:t xml:space="preserve"> 0.13</w:t>
            </w:r>
          </w:p>
          <w:p w14:paraId="172243AD" w14:textId="742ADE38" w:rsidR="00A35F2F" w:rsidRPr="00CA7459" w:rsidRDefault="00A35F2F">
            <w:pPr>
              <w:rPr>
                <w:rFonts w:ascii="Times New Roman" w:hAnsi="Times New Roman" w:cs="Times New Roman"/>
                <w:sz w:val="20"/>
                <w:szCs w:val="20"/>
              </w:rPr>
            </w:pPr>
          </w:p>
        </w:tc>
      </w:tr>
      <w:tr w:rsidR="001B4470" w:rsidRPr="00E36D4D" w14:paraId="261ACBC6" w14:textId="77777777" w:rsidTr="00CA7459">
        <w:trPr>
          <w:trHeight w:val="908"/>
        </w:trPr>
        <w:tc>
          <w:tcPr>
            <w:tcW w:w="1962" w:type="dxa"/>
            <w:tcBorders>
              <w:top w:val="single" w:sz="4" w:space="0" w:color="auto"/>
              <w:left w:val="single" w:sz="4" w:space="0" w:color="auto"/>
              <w:bottom w:val="single" w:sz="4" w:space="0" w:color="auto"/>
              <w:right w:val="single" w:sz="4" w:space="0" w:color="auto"/>
            </w:tcBorders>
          </w:tcPr>
          <w:p w14:paraId="0D5B8A12" w14:textId="77777777" w:rsidR="001B4470" w:rsidRPr="00CA7459" w:rsidRDefault="001B4470" w:rsidP="00366A62">
            <w:pPr>
              <w:rPr>
                <w:rFonts w:ascii="Times New Roman" w:hAnsi="Times New Roman" w:cs="Times New Roman"/>
                <w:sz w:val="20"/>
                <w:szCs w:val="20"/>
              </w:rPr>
            </w:pPr>
            <w:r w:rsidRPr="00CA7459">
              <w:rPr>
                <w:rFonts w:ascii="Times New Roman" w:hAnsi="Times New Roman" w:cs="Times New Roman"/>
                <w:b/>
                <w:bCs/>
                <w:sz w:val="20"/>
                <w:szCs w:val="20"/>
              </w:rPr>
              <w:t>Sparsity of the fission</w:t>
            </w:r>
          </w:p>
        </w:tc>
        <w:tc>
          <w:tcPr>
            <w:tcW w:w="2907" w:type="dxa"/>
            <w:tcBorders>
              <w:top w:val="single" w:sz="4" w:space="0" w:color="auto"/>
              <w:left w:val="single" w:sz="4" w:space="0" w:color="auto"/>
              <w:bottom w:val="single" w:sz="4" w:space="0" w:color="auto"/>
              <w:right w:val="single" w:sz="4" w:space="0" w:color="auto"/>
            </w:tcBorders>
          </w:tcPr>
          <w:p w14:paraId="0BCC8519" w14:textId="021AEBD7" w:rsidR="001B4470" w:rsidRPr="00CA7459" w:rsidRDefault="001B4470" w:rsidP="00366A62">
            <w:pPr>
              <w:rPr>
                <w:rFonts w:ascii="Times New Roman" w:hAnsi="Times New Roman" w:cs="Times New Roman"/>
                <w:sz w:val="20"/>
                <w:szCs w:val="20"/>
              </w:rPr>
            </w:pPr>
            <w:r w:rsidRPr="00CA7459">
              <w:rPr>
                <w:rFonts w:ascii="Times New Roman" w:hAnsi="Times New Roman" w:cs="Times New Roman"/>
                <w:sz w:val="20"/>
                <w:szCs w:val="20"/>
              </w:rPr>
              <w:t>A fission with low sparsity is considered an efficient fission</w:t>
            </w:r>
          </w:p>
        </w:tc>
        <w:tc>
          <w:tcPr>
            <w:tcW w:w="895" w:type="dxa"/>
            <w:tcBorders>
              <w:top w:val="single" w:sz="4" w:space="0" w:color="auto"/>
              <w:left w:val="single" w:sz="4" w:space="0" w:color="auto"/>
              <w:bottom w:val="single" w:sz="4" w:space="0" w:color="auto"/>
              <w:right w:val="single" w:sz="4" w:space="0" w:color="auto"/>
            </w:tcBorders>
          </w:tcPr>
          <w:p w14:paraId="401AB82B" w14:textId="0DDFC64E" w:rsidR="001B4470" w:rsidRPr="00CA7459" w:rsidRDefault="001B4470" w:rsidP="00366A62">
            <w:pPr>
              <w:rPr>
                <w:rFonts w:ascii="Times New Roman" w:hAnsi="Times New Roman" w:cs="Times New Roman"/>
                <w:sz w:val="20"/>
                <w:szCs w:val="20"/>
              </w:rPr>
            </w:pPr>
            <w:r w:rsidRPr="00CA7459">
              <w:rPr>
                <w:rFonts w:ascii="Times New Roman" w:hAnsi="Times New Roman" w:cs="Times New Roman"/>
                <w:sz w:val="20"/>
                <w:szCs w:val="20"/>
              </w:rPr>
              <w:t>S</w:t>
            </w:r>
            <w:r w:rsidR="00F578D2">
              <w:rPr>
                <w:rFonts w:ascii="Times New Roman" w:hAnsi="Times New Roman" w:cs="Times New Roman"/>
                <w:sz w:val="20"/>
                <w:szCs w:val="20"/>
              </w:rPr>
              <w:t>7</w:t>
            </w:r>
          </w:p>
        </w:tc>
        <w:tc>
          <w:tcPr>
            <w:tcW w:w="2691" w:type="dxa"/>
            <w:tcBorders>
              <w:top w:val="single" w:sz="4" w:space="0" w:color="auto"/>
              <w:left w:val="single" w:sz="4" w:space="0" w:color="auto"/>
              <w:bottom w:val="single" w:sz="4" w:space="0" w:color="auto"/>
              <w:right w:val="single" w:sz="4" w:space="0" w:color="auto"/>
            </w:tcBorders>
          </w:tcPr>
          <w:p w14:paraId="3387D3A6" w14:textId="4EDFC6C8" w:rsidR="00A35F2F" w:rsidRPr="00CA7459" w:rsidRDefault="00A35F2F" w:rsidP="00A35F2F">
            <w:pPr>
              <w:rPr>
                <w:rFonts w:ascii="Times New Roman" w:hAnsi="Times New Roman" w:cs="Times New Roman"/>
                <w:sz w:val="20"/>
                <w:szCs w:val="20"/>
              </w:rPr>
            </w:pPr>
            <w:r w:rsidRPr="00CA7459">
              <w:rPr>
                <w:rFonts w:ascii="Times New Roman" w:hAnsi="Times New Roman" w:cs="Times New Roman"/>
                <w:sz w:val="20"/>
                <w:szCs w:val="20"/>
              </w:rPr>
              <w:t>Observed:</w:t>
            </w:r>
            <w:r w:rsidR="00606DF4" w:rsidRPr="00CA7459">
              <w:rPr>
                <w:rFonts w:ascii="Times New Roman" w:hAnsi="Times New Roman" w:cs="Times New Roman"/>
                <w:sz w:val="20"/>
                <w:szCs w:val="20"/>
              </w:rPr>
              <w:t xml:space="preserve"> 0.60</w:t>
            </w:r>
          </w:p>
          <w:p w14:paraId="7CCF5B5F" w14:textId="1E0F1FB8" w:rsidR="00A35F2F" w:rsidRPr="00CA7459" w:rsidRDefault="00A35F2F" w:rsidP="00A35F2F">
            <w:pPr>
              <w:rPr>
                <w:rFonts w:ascii="Times New Roman" w:hAnsi="Times New Roman" w:cs="Times New Roman"/>
                <w:sz w:val="20"/>
                <w:szCs w:val="20"/>
              </w:rPr>
            </w:pPr>
            <w:r w:rsidRPr="00CA7459">
              <w:rPr>
                <w:rFonts w:ascii="Times New Roman" w:hAnsi="Times New Roman" w:cs="Times New Roman"/>
                <w:sz w:val="20"/>
                <w:szCs w:val="20"/>
              </w:rPr>
              <w:t>Democracy:</w:t>
            </w:r>
            <w:r w:rsidR="00606DF4" w:rsidRPr="00CA7459">
              <w:rPr>
                <w:rFonts w:ascii="Times New Roman" w:hAnsi="Times New Roman" w:cs="Times New Roman"/>
                <w:sz w:val="20"/>
                <w:szCs w:val="20"/>
              </w:rPr>
              <w:t xml:space="preserve"> 0.</w:t>
            </w:r>
            <w:r w:rsidR="003A703C">
              <w:rPr>
                <w:rFonts w:ascii="Times New Roman" w:hAnsi="Times New Roman" w:cs="Times New Roman"/>
                <w:sz w:val="20"/>
                <w:szCs w:val="20"/>
              </w:rPr>
              <w:t>3</w:t>
            </w:r>
            <w:r w:rsidR="002918DB">
              <w:rPr>
                <w:rFonts w:ascii="Times New Roman" w:hAnsi="Times New Roman" w:cs="Times New Roman"/>
                <w:sz w:val="20"/>
                <w:szCs w:val="20"/>
              </w:rPr>
              <w:t>1</w:t>
            </w:r>
          </w:p>
          <w:p w14:paraId="39F14412" w14:textId="5CDF7EF9" w:rsidR="00A35F2F" w:rsidRPr="00CA7459" w:rsidRDefault="00A35F2F" w:rsidP="00A35F2F">
            <w:pPr>
              <w:rPr>
                <w:rFonts w:ascii="Times New Roman" w:hAnsi="Times New Roman" w:cs="Times New Roman"/>
                <w:b/>
                <w:bCs/>
                <w:sz w:val="20"/>
                <w:szCs w:val="20"/>
              </w:rPr>
            </w:pPr>
            <w:r w:rsidRPr="00CA7459">
              <w:rPr>
                <w:rFonts w:ascii="Times New Roman" w:hAnsi="Times New Roman" w:cs="Times New Roman"/>
                <w:b/>
                <w:bCs/>
                <w:sz w:val="20"/>
                <w:szCs w:val="20"/>
              </w:rPr>
              <w:t>Community:</w:t>
            </w:r>
            <w:r w:rsidR="00606DF4" w:rsidRPr="00CA7459">
              <w:rPr>
                <w:rFonts w:ascii="Times New Roman" w:hAnsi="Times New Roman" w:cs="Times New Roman"/>
                <w:b/>
                <w:bCs/>
                <w:sz w:val="20"/>
                <w:szCs w:val="20"/>
              </w:rPr>
              <w:t xml:space="preserve"> 0.</w:t>
            </w:r>
            <w:r w:rsidR="003A703C">
              <w:rPr>
                <w:rFonts w:ascii="Times New Roman" w:hAnsi="Times New Roman" w:cs="Times New Roman"/>
                <w:b/>
                <w:bCs/>
                <w:sz w:val="20"/>
                <w:szCs w:val="20"/>
              </w:rPr>
              <w:t>21</w:t>
            </w:r>
          </w:p>
          <w:p w14:paraId="77CD4A6A" w14:textId="25FC6733" w:rsidR="00A35F2F" w:rsidRPr="00CA7459" w:rsidRDefault="00A35F2F" w:rsidP="00A35F2F">
            <w:pPr>
              <w:rPr>
                <w:rFonts w:ascii="Times New Roman" w:hAnsi="Times New Roman" w:cs="Times New Roman"/>
                <w:sz w:val="20"/>
                <w:szCs w:val="20"/>
              </w:rPr>
            </w:pPr>
            <w:r w:rsidRPr="00CA7459">
              <w:rPr>
                <w:rFonts w:ascii="Times New Roman" w:hAnsi="Times New Roman" w:cs="Times New Roman"/>
                <w:sz w:val="20"/>
                <w:szCs w:val="20"/>
              </w:rPr>
              <w:t>Despotism:</w:t>
            </w:r>
            <w:r w:rsidR="00606DF4" w:rsidRPr="00CA7459">
              <w:rPr>
                <w:rFonts w:ascii="Times New Roman" w:hAnsi="Times New Roman" w:cs="Times New Roman"/>
                <w:sz w:val="20"/>
                <w:szCs w:val="20"/>
              </w:rPr>
              <w:t xml:space="preserve"> 0.</w:t>
            </w:r>
            <w:r w:rsidR="003A703C">
              <w:rPr>
                <w:rFonts w:ascii="Times New Roman" w:hAnsi="Times New Roman" w:cs="Times New Roman"/>
                <w:sz w:val="20"/>
                <w:szCs w:val="20"/>
              </w:rPr>
              <w:t>4</w:t>
            </w:r>
            <w:r w:rsidR="002918DB">
              <w:rPr>
                <w:rFonts w:ascii="Times New Roman" w:hAnsi="Times New Roman" w:cs="Times New Roman"/>
                <w:sz w:val="20"/>
                <w:szCs w:val="20"/>
              </w:rPr>
              <w:t>7</w:t>
            </w:r>
          </w:p>
          <w:p w14:paraId="62BBB7A5" w14:textId="7F141CDA" w:rsidR="00E36D4D" w:rsidRPr="00CA7459" w:rsidRDefault="00E36D4D" w:rsidP="00A35F2F">
            <w:pPr>
              <w:rPr>
                <w:rFonts w:ascii="Times New Roman" w:hAnsi="Times New Roman" w:cs="Times New Roman"/>
                <w:sz w:val="20"/>
                <w:szCs w:val="20"/>
              </w:rPr>
            </w:pPr>
            <w:r w:rsidRPr="00CA7459">
              <w:rPr>
                <w:rFonts w:ascii="Times New Roman" w:hAnsi="Times New Roman" w:cs="Times New Roman"/>
                <w:sz w:val="20"/>
                <w:szCs w:val="20"/>
              </w:rPr>
              <w:t>Random:</w:t>
            </w:r>
            <w:r w:rsidR="00251FD0">
              <w:rPr>
                <w:rFonts w:ascii="Times New Roman" w:hAnsi="Times New Roman" w:cs="Times New Roman"/>
                <w:sz w:val="20"/>
                <w:szCs w:val="20"/>
              </w:rPr>
              <w:t xml:space="preserve"> 0.</w:t>
            </w:r>
            <w:r w:rsidR="003A703C">
              <w:rPr>
                <w:rFonts w:ascii="Times New Roman" w:hAnsi="Times New Roman" w:cs="Times New Roman"/>
                <w:sz w:val="20"/>
                <w:szCs w:val="20"/>
              </w:rPr>
              <w:t>6</w:t>
            </w:r>
            <w:r w:rsidR="002918DB">
              <w:rPr>
                <w:rFonts w:ascii="Times New Roman" w:hAnsi="Times New Roman" w:cs="Times New Roman"/>
                <w:sz w:val="20"/>
                <w:szCs w:val="20"/>
              </w:rPr>
              <w:t>0</w:t>
            </w:r>
          </w:p>
          <w:p w14:paraId="5C182A47" w14:textId="4751615E" w:rsidR="001B4470" w:rsidRPr="00CA7459" w:rsidRDefault="005F113D" w:rsidP="00A35F2F">
            <w:pPr>
              <w:rPr>
                <w:rFonts w:ascii="Times New Roman" w:hAnsi="Times New Roman" w:cs="Times New Roman"/>
                <w:sz w:val="20"/>
                <w:szCs w:val="20"/>
              </w:rPr>
            </w:pPr>
            <w:r w:rsidRPr="003A703C">
              <w:rPr>
                <w:rFonts w:ascii="Times New Roman" w:hAnsi="Times New Roman" w:cs="Times New Roman"/>
                <w:sz w:val="20"/>
                <w:szCs w:val="20"/>
              </w:rPr>
              <w:t>Efficient non-behavioral</w:t>
            </w:r>
            <w:r w:rsidR="00A35F2F" w:rsidRPr="00CA7459">
              <w:rPr>
                <w:rFonts w:ascii="Times New Roman" w:hAnsi="Times New Roman" w:cs="Times New Roman"/>
                <w:sz w:val="20"/>
                <w:szCs w:val="20"/>
              </w:rPr>
              <w:t>:</w:t>
            </w:r>
            <w:r w:rsidR="00606DF4" w:rsidRPr="00CA7459">
              <w:rPr>
                <w:rFonts w:ascii="Times New Roman" w:hAnsi="Times New Roman" w:cs="Times New Roman"/>
                <w:sz w:val="20"/>
                <w:szCs w:val="20"/>
              </w:rPr>
              <w:t xml:space="preserve"> 0.</w:t>
            </w:r>
            <w:r w:rsidR="003A703C" w:rsidRPr="003A703C">
              <w:rPr>
                <w:rFonts w:ascii="Times New Roman" w:hAnsi="Times New Roman" w:cs="Times New Roman"/>
                <w:sz w:val="20"/>
                <w:szCs w:val="20"/>
              </w:rPr>
              <w:t>1</w:t>
            </w:r>
            <w:r w:rsidR="002918DB">
              <w:rPr>
                <w:rFonts w:ascii="Times New Roman" w:hAnsi="Times New Roman" w:cs="Times New Roman"/>
                <w:sz w:val="20"/>
                <w:szCs w:val="20"/>
              </w:rPr>
              <w:t>7</w:t>
            </w:r>
          </w:p>
        </w:tc>
      </w:tr>
      <w:tr w:rsidR="001B4470" w:rsidRPr="00E36D4D" w14:paraId="59884064" w14:textId="77777777" w:rsidTr="00CA7459">
        <w:trPr>
          <w:trHeight w:val="710"/>
        </w:trPr>
        <w:tc>
          <w:tcPr>
            <w:tcW w:w="1962" w:type="dxa"/>
            <w:tcBorders>
              <w:top w:val="single" w:sz="4" w:space="0" w:color="auto"/>
              <w:left w:val="single" w:sz="4" w:space="0" w:color="auto"/>
              <w:bottom w:val="single" w:sz="4" w:space="0" w:color="auto"/>
              <w:right w:val="single" w:sz="4" w:space="0" w:color="auto"/>
            </w:tcBorders>
          </w:tcPr>
          <w:p w14:paraId="2346C9D6" w14:textId="77777777" w:rsidR="001B4470" w:rsidRPr="00CA7459" w:rsidRDefault="001B4470" w:rsidP="00951734">
            <w:pPr>
              <w:rPr>
                <w:rFonts w:ascii="Times New Roman" w:hAnsi="Times New Roman" w:cs="Times New Roman"/>
                <w:sz w:val="20"/>
                <w:szCs w:val="20"/>
              </w:rPr>
            </w:pPr>
            <w:r w:rsidRPr="00CA7459">
              <w:rPr>
                <w:rFonts w:ascii="Times New Roman" w:hAnsi="Times New Roman" w:cs="Times New Roman"/>
                <w:b/>
                <w:bCs/>
                <w:sz w:val="20"/>
                <w:szCs w:val="20"/>
              </w:rPr>
              <w:t>Average weight of maintained bonds</w:t>
            </w:r>
          </w:p>
          <w:p w14:paraId="6DB9E890" w14:textId="77777777" w:rsidR="001B4470" w:rsidRPr="00CA7459" w:rsidRDefault="001B4470" w:rsidP="00951734">
            <w:pPr>
              <w:rPr>
                <w:rFonts w:ascii="Times New Roman" w:hAnsi="Times New Roman" w:cs="Times New Roman"/>
                <w:sz w:val="20"/>
                <w:szCs w:val="20"/>
              </w:rPr>
            </w:pPr>
          </w:p>
          <w:p w14:paraId="319E52E9" w14:textId="77777777" w:rsidR="001B4470" w:rsidRPr="00CA7459" w:rsidRDefault="001B4470" w:rsidP="00951734">
            <w:pPr>
              <w:rPr>
                <w:rFonts w:ascii="Times New Roman" w:hAnsi="Times New Roman" w:cs="Times New Roman"/>
                <w:b/>
                <w:bCs/>
                <w:sz w:val="20"/>
                <w:szCs w:val="20"/>
              </w:rPr>
            </w:pPr>
          </w:p>
        </w:tc>
        <w:tc>
          <w:tcPr>
            <w:tcW w:w="2907" w:type="dxa"/>
            <w:tcBorders>
              <w:top w:val="single" w:sz="4" w:space="0" w:color="auto"/>
              <w:left w:val="single" w:sz="4" w:space="0" w:color="auto"/>
              <w:bottom w:val="single" w:sz="4" w:space="0" w:color="auto"/>
              <w:right w:val="single" w:sz="4" w:space="0" w:color="auto"/>
            </w:tcBorders>
          </w:tcPr>
          <w:p w14:paraId="101BC3A4" w14:textId="0BE49F9F" w:rsidR="001B4470" w:rsidRPr="00CA7459" w:rsidRDefault="001B4470" w:rsidP="00951734">
            <w:pPr>
              <w:rPr>
                <w:rFonts w:ascii="Times New Roman" w:hAnsi="Times New Roman" w:cs="Times New Roman"/>
                <w:sz w:val="20"/>
                <w:szCs w:val="20"/>
              </w:rPr>
            </w:pPr>
            <w:r w:rsidRPr="00CA7459">
              <w:rPr>
                <w:rFonts w:ascii="Times New Roman" w:hAnsi="Times New Roman" w:cs="Times New Roman"/>
                <w:sz w:val="20"/>
                <w:szCs w:val="20"/>
              </w:rPr>
              <w:t>A high average weight of maintained bonds is considered an efficient fission</w:t>
            </w:r>
          </w:p>
          <w:p w14:paraId="21DF85A5" w14:textId="77777777" w:rsidR="001B4470" w:rsidRPr="00CA7459" w:rsidRDefault="001B4470" w:rsidP="00951734">
            <w:pPr>
              <w:rPr>
                <w:rFonts w:ascii="Times New Roman" w:hAnsi="Times New Roman" w:cs="Times New Roman"/>
                <w:sz w:val="20"/>
                <w:szCs w:val="20"/>
              </w:rPr>
            </w:pPr>
          </w:p>
        </w:tc>
        <w:tc>
          <w:tcPr>
            <w:tcW w:w="895" w:type="dxa"/>
            <w:tcBorders>
              <w:top w:val="single" w:sz="4" w:space="0" w:color="auto"/>
              <w:left w:val="single" w:sz="4" w:space="0" w:color="auto"/>
              <w:bottom w:val="single" w:sz="4" w:space="0" w:color="auto"/>
              <w:right w:val="single" w:sz="4" w:space="0" w:color="auto"/>
            </w:tcBorders>
          </w:tcPr>
          <w:p w14:paraId="1716CBFB" w14:textId="65F66618" w:rsidR="001B4470" w:rsidRPr="00CA7459" w:rsidRDefault="001B4470" w:rsidP="00951734">
            <w:pPr>
              <w:rPr>
                <w:rFonts w:ascii="Times New Roman" w:hAnsi="Times New Roman" w:cs="Times New Roman"/>
                <w:sz w:val="20"/>
                <w:szCs w:val="20"/>
              </w:rPr>
            </w:pPr>
            <w:r w:rsidRPr="00CA7459">
              <w:rPr>
                <w:rFonts w:ascii="Times New Roman" w:hAnsi="Times New Roman" w:cs="Times New Roman"/>
                <w:sz w:val="20"/>
                <w:szCs w:val="20"/>
              </w:rPr>
              <w:t>S</w:t>
            </w:r>
            <w:r w:rsidR="00F578D2">
              <w:rPr>
                <w:rFonts w:ascii="Times New Roman" w:hAnsi="Times New Roman" w:cs="Times New Roman"/>
                <w:sz w:val="20"/>
                <w:szCs w:val="20"/>
              </w:rPr>
              <w:t>8</w:t>
            </w:r>
          </w:p>
        </w:tc>
        <w:tc>
          <w:tcPr>
            <w:tcW w:w="2691" w:type="dxa"/>
            <w:tcBorders>
              <w:top w:val="single" w:sz="4" w:space="0" w:color="auto"/>
              <w:left w:val="single" w:sz="4" w:space="0" w:color="auto"/>
              <w:bottom w:val="single" w:sz="4" w:space="0" w:color="auto"/>
              <w:right w:val="single" w:sz="4" w:space="0" w:color="auto"/>
            </w:tcBorders>
          </w:tcPr>
          <w:p w14:paraId="69675C71" w14:textId="28B8AF64" w:rsidR="00A35F2F" w:rsidRPr="00CA7459" w:rsidRDefault="00A35F2F" w:rsidP="00A35F2F">
            <w:pPr>
              <w:rPr>
                <w:rFonts w:ascii="Times New Roman" w:hAnsi="Times New Roman" w:cs="Times New Roman"/>
                <w:sz w:val="20"/>
                <w:szCs w:val="20"/>
              </w:rPr>
            </w:pPr>
            <w:r w:rsidRPr="00CA7459">
              <w:rPr>
                <w:rFonts w:ascii="Times New Roman" w:hAnsi="Times New Roman" w:cs="Times New Roman"/>
                <w:sz w:val="20"/>
                <w:szCs w:val="20"/>
              </w:rPr>
              <w:t>Observed:</w:t>
            </w:r>
            <w:r w:rsidR="00F72654" w:rsidRPr="00CA7459">
              <w:rPr>
                <w:rFonts w:ascii="Times New Roman" w:hAnsi="Times New Roman" w:cs="Times New Roman"/>
                <w:sz w:val="20"/>
                <w:szCs w:val="20"/>
              </w:rPr>
              <w:t xml:space="preserve"> 0.21</w:t>
            </w:r>
          </w:p>
          <w:p w14:paraId="3D5254F6" w14:textId="73A15273" w:rsidR="00A35F2F" w:rsidRPr="00CA7459" w:rsidRDefault="00A35F2F" w:rsidP="00A35F2F">
            <w:pPr>
              <w:rPr>
                <w:rFonts w:ascii="Times New Roman" w:hAnsi="Times New Roman" w:cs="Times New Roman"/>
                <w:sz w:val="20"/>
                <w:szCs w:val="20"/>
              </w:rPr>
            </w:pPr>
            <w:r w:rsidRPr="00CA7459">
              <w:rPr>
                <w:rFonts w:ascii="Times New Roman" w:hAnsi="Times New Roman" w:cs="Times New Roman"/>
                <w:sz w:val="20"/>
                <w:szCs w:val="20"/>
              </w:rPr>
              <w:t>Democracy:</w:t>
            </w:r>
            <w:r w:rsidR="00F72654" w:rsidRPr="00CA7459">
              <w:rPr>
                <w:rFonts w:ascii="Times New Roman" w:hAnsi="Times New Roman" w:cs="Times New Roman"/>
                <w:sz w:val="20"/>
                <w:szCs w:val="20"/>
              </w:rPr>
              <w:t xml:space="preserve"> 0.21</w:t>
            </w:r>
          </w:p>
          <w:p w14:paraId="1A922927" w14:textId="4B11E8B2" w:rsidR="00A35F2F" w:rsidRPr="00CA7459" w:rsidRDefault="00A35F2F" w:rsidP="00A35F2F">
            <w:pPr>
              <w:rPr>
                <w:rFonts w:ascii="Times New Roman" w:hAnsi="Times New Roman" w:cs="Times New Roman"/>
                <w:sz w:val="20"/>
                <w:szCs w:val="20"/>
              </w:rPr>
            </w:pPr>
            <w:r w:rsidRPr="00CA7459">
              <w:rPr>
                <w:rFonts w:ascii="Times New Roman" w:hAnsi="Times New Roman" w:cs="Times New Roman"/>
                <w:sz w:val="20"/>
                <w:szCs w:val="20"/>
              </w:rPr>
              <w:t>Community:</w:t>
            </w:r>
            <w:r w:rsidR="00F72654" w:rsidRPr="00CA7459">
              <w:rPr>
                <w:rFonts w:ascii="Times New Roman" w:hAnsi="Times New Roman" w:cs="Times New Roman"/>
                <w:sz w:val="20"/>
                <w:szCs w:val="20"/>
              </w:rPr>
              <w:t xml:space="preserve"> 0.21</w:t>
            </w:r>
          </w:p>
          <w:p w14:paraId="74417117" w14:textId="2E0CB59B" w:rsidR="00A35F2F" w:rsidRPr="00CA7459" w:rsidRDefault="00A35F2F" w:rsidP="00A35F2F">
            <w:pPr>
              <w:rPr>
                <w:rFonts w:ascii="Times New Roman" w:hAnsi="Times New Roman" w:cs="Times New Roman"/>
                <w:sz w:val="20"/>
                <w:szCs w:val="20"/>
              </w:rPr>
            </w:pPr>
            <w:r w:rsidRPr="00CA7459">
              <w:rPr>
                <w:rFonts w:ascii="Times New Roman" w:hAnsi="Times New Roman" w:cs="Times New Roman"/>
                <w:sz w:val="20"/>
                <w:szCs w:val="20"/>
              </w:rPr>
              <w:t>Despotism:</w:t>
            </w:r>
            <w:r w:rsidR="00F72654" w:rsidRPr="00CA7459">
              <w:rPr>
                <w:rFonts w:ascii="Times New Roman" w:hAnsi="Times New Roman" w:cs="Times New Roman"/>
                <w:sz w:val="20"/>
                <w:szCs w:val="20"/>
              </w:rPr>
              <w:t xml:space="preserve"> 0.21</w:t>
            </w:r>
          </w:p>
          <w:p w14:paraId="389FD6DF" w14:textId="4CE901BF" w:rsidR="00E36D4D" w:rsidRPr="00CA7459" w:rsidRDefault="00E36D4D" w:rsidP="00A35F2F">
            <w:pPr>
              <w:rPr>
                <w:rFonts w:ascii="Times New Roman" w:hAnsi="Times New Roman" w:cs="Times New Roman"/>
                <w:sz w:val="20"/>
                <w:szCs w:val="20"/>
              </w:rPr>
            </w:pPr>
            <w:r w:rsidRPr="00CA7459">
              <w:rPr>
                <w:rFonts w:ascii="Times New Roman" w:hAnsi="Times New Roman" w:cs="Times New Roman"/>
                <w:sz w:val="20"/>
                <w:szCs w:val="20"/>
              </w:rPr>
              <w:t>Random:</w:t>
            </w:r>
            <w:r w:rsidR="00DD152C">
              <w:rPr>
                <w:rFonts w:ascii="Times New Roman" w:hAnsi="Times New Roman" w:cs="Times New Roman"/>
                <w:sz w:val="20"/>
                <w:szCs w:val="20"/>
              </w:rPr>
              <w:t xml:space="preserve"> 0.19</w:t>
            </w:r>
          </w:p>
          <w:p w14:paraId="609C2922" w14:textId="38B795B0" w:rsidR="001B4470" w:rsidRPr="00CA7459" w:rsidRDefault="005F113D" w:rsidP="00A35F2F">
            <w:pPr>
              <w:rPr>
                <w:rFonts w:ascii="Times New Roman" w:hAnsi="Times New Roman" w:cs="Times New Roman"/>
                <w:sz w:val="20"/>
                <w:szCs w:val="20"/>
              </w:rPr>
            </w:pPr>
            <w:r>
              <w:rPr>
                <w:rFonts w:ascii="Times New Roman" w:hAnsi="Times New Roman" w:cs="Times New Roman"/>
                <w:sz w:val="20"/>
                <w:szCs w:val="20"/>
              </w:rPr>
              <w:t>Efficient non-behavioral</w:t>
            </w:r>
            <w:r w:rsidR="00A35F2F" w:rsidRPr="00CA7459">
              <w:rPr>
                <w:rFonts w:ascii="Times New Roman" w:hAnsi="Times New Roman" w:cs="Times New Roman"/>
                <w:sz w:val="20"/>
                <w:szCs w:val="20"/>
              </w:rPr>
              <w:t>:</w:t>
            </w:r>
            <w:r w:rsidR="00F72654" w:rsidRPr="00CA7459">
              <w:rPr>
                <w:rFonts w:ascii="Times New Roman" w:hAnsi="Times New Roman" w:cs="Times New Roman"/>
                <w:sz w:val="20"/>
                <w:szCs w:val="20"/>
              </w:rPr>
              <w:t xml:space="preserve"> 0.22</w:t>
            </w:r>
          </w:p>
        </w:tc>
      </w:tr>
      <w:tr w:rsidR="001B4470" w:rsidRPr="00E36D4D" w14:paraId="27AD9A04" w14:textId="6B096458" w:rsidTr="00CA7459">
        <w:trPr>
          <w:trHeight w:val="982"/>
        </w:trPr>
        <w:tc>
          <w:tcPr>
            <w:tcW w:w="1962" w:type="dxa"/>
            <w:tcBorders>
              <w:top w:val="single" w:sz="4" w:space="0" w:color="auto"/>
              <w:left w:val="single" w:sz="4" w:space="0" w:color="auto"/>
              <w:bottom w:val="single" w:sz="4" w:space="0" w:color="auto"/>
              <w:right w:val="single" w:sz="4" w:space="0" w:color="auto"/>
            </w:tcBorders>
          </w:tcPr>
          <w:p w14:paraId="5645F1C4" w14:textId="77777777" w:rsidR="001B4470" w:rsidRPr="00CA7459" w:rsidRDefault="001B4470" w:rsidP="00951734">
            <w:pPr>
              <w:rPr>
                <w:rFonts w:ascii="Times New Roman" w:hAnsi="Times New Roman" w:cs="Times New Roman"/>
                <w:sz w:val="20"/>
                <w:szCs w:val="20"/>
              </w:rPr>
            </w:pPr>
            <w:r w:rsidRPr="00CA7459">
              <w:rPr>
                <w:rFonts w:ascii="Times New Roman" w:hAnsi="Times New Roman" w:cs="Times New Roman"/>
                <w:b/>
                <w:bCs/>
                <w:sz w:val="20"/>
                <w:szCs w:val="20"/>
              </w:rPr>
              <w:t>Average betweenness centrality of broken bonds</w:t>
            </w:r>
          </w:p>
          <w:p w14:paraId="1886FB7C" w14:textId="77777777" w:rsidR="001B4470" w:rsidRPr="00CA7459" w:rsidRDefault="001B4470" w:rsidP="00951734">
            <w:pPr>
              <w:rPr>
                <w:rFonts w:ascii="Times New Roman" w:hAnsi="Times New Roman" w:cs="Times New Roman"/>
                <w:sz w:val="20"/>
                <w:szCs w:val="20"/>
              </w:rPr>
            </w:pPr>
          </w:p>
        </w:tc>
        <w:tc>
          <w:tcPr>
            <w:tcW w:w="2907" w:type="dxa"/>
            <w:tcBorders>
              <w:top w:val="single" w:sz="4" w:space="0" w:color="auto"/>
              <w:left w:val="single" w:sz="4" w:space="0" w:color="auto"/>
              <w:bottom w:val="single" w:sz="4" w:space="0" w:color="auto"/>
              <w:right w:val="single" w:sz="4" w:space="0" w:color="auto"/>
            </w:tcBorders>
          </w:tcPr>
          <w:p w14:paraId="29745E79" w14:textId="4FBDA75B" w:rsidR="001B4470" w:rsidRPr="00CA7459" w:rsidRDefault="001B4470" w:rsidP="00951734">
            <w:pPr>
              <w:rPr>
                <w:rFonts w:ascii="Times New Roman" w:hAnsi="Times New Roman" w:cs="Times New Roman"/>
                <w:sz w:val="20"/>
                <w:szCs w:val="20"/>
              </w:rPr>
            </w:pPr>
            <w:r w:rsidRPr="00CA7459">
              <w:rPr>
                <w:rFonts w:ascii="Times New Roman" w:hAnsi="Times New Roman" w:cs="Times New Roman"/>
                <w:sz w:val="20"/>
                <w:szCs w:val="20"/>
              </w:rPr>
              <w:t>A high value of average betweenness centrality of broken bonds is considered an efficient fission</w:t>
            </w:r>
          </w:p>
        </w:tc>
        <w:tc>
          <w:tcPr>
            <w:tcW w:w="895" w:type="dxa"/>
            <w:tcBorders>
              <w:top w:val="single" w:sz="4" w:space="0" w:color="auto"/>
              <w:left w:val="single" w:sz="4" w:space="0" w:color="auto"/>
              <w:bottom w:val="single" w:sz="4" w:space="0" w:color="auto"/>
              <w:right w:val="single" w:sz="4" w:space="0" w:color="auto"/>
            </w:tcBorders>
          </w:tcPr>
          <w:p w14:paraId="0D6A8756" w14:textId="75F65B26" w:rsidR="001B4470" w:rsidRPr="00CA7459" w:rsidRDefault="001B4470" w:rsidP="00951734">
            <w:pPr>
              <w:rPr>
                <w:rFonts w:ascii="Times New Roman" w:hAnsi="Times New Roman" w:cs="Times New Roman"/>
                <w:sz w:val="20"/>
                <w:szCs w:val="20"/>
              </w:rPr>
            </w:pPr>
            <w:r w:rsidRPr="00CA7459">
              <w:rPr>
                <w:rFonts w:ascii="Times New Roman" w:hAnsi="Times New Roman" w:cs="Times New Roman"/>
                <w:sz w:val="20"/>
                <w:szCs w:val="20"/>
              </w:rPr>
              <w:t>S</w:t>
            </w:r>
            <w:r w:rsidR="00F578D2">
              <w:rPr>
                <w:rFonts w:ascii="Times New Roman" w:hAnsi="Times New Roman" w:cs="Times New Roman"/>
                <w:sz w:val="20"/>
                <w:szCs w:val="20"/>
              </w:rPr>
              <w:t>9</w:t>
            </w:r>
          </w:p>
        </w:tc>
        <w:tc>
          <w:tcPr>
            <w:tcW w:w="2691" w:type="dxa"/>
            <w:tcBorders>
              <w:top w:val="single" w:sz="4" w:space="0" w:color="auto"/>
              <w:left w:val="single" w:sz="4" w:space="0" w:color="auto"/>
              <w:bottom w:val="single" w:sz="4" w:space="0" w:color="auto"/>
              <w:right w:val="single" w:sz="4" w:space="0" w:color="auto"/>
            </w:tcBorders>
          </w:tcPr>
          <w:p w14:paraId="39167B94" w14:textId="07E3B826" w:rsidR="00F72654" w:rsidRPr="00CA7459" w:rsidRDefault="00F72654" w:rsidP="00F72654">
            <w:pPr>
              <w:rPr>
                <w:rFonts w:ascii="Times New Roman" w:hAnsi="Times New Roman" w:cs="Times New Roman"/>
                <w:sz w:val="20"/>
                <w:szCs w:val="20"/>
              </w:rPr>
            </w:pPr>
            <w:r w:rsidRPr="00CA7459">
              <w:rPr>
                <w:rFonts w:ascii="Times New Roman" w:hAnsi="Times New Roman" w:cs="Times New Roman"/>
                <w:sz w:val="20"/>
                <w:szCs w:val="20"/>
              </w:rPr>
              <w:t>Observed: 0.71</w:t>
            </w:r>
          </w:p>
          <w:p w14:paraId="2E8FBFAC" w14:textId="709E8EED" w:rsidR="00F72654" w:rsidRPr="00CA7459" w:rsidRDefault="00F72654" w:rsidP="00F72654">
            <w:pPr>
              <w:rPr>
                <w:rFonts w:ascii="Times New Roman" w:hAnsi="Times New Roman" w:cs="Times New Roman"/>
                <w:sz w:val="20"/>
                <w:szCs w:val="20"/>
              </w:rPr>
            </w:pPr>
            <w:r w:rsidRPr="00CA7459">
              <w:rPr>
                <w:rFonts w:ascii="Times New Roman" w:hAnsi="Times New Roman" w:cs="Times New Roman"/>
                <w:sz w:val="20"/>
                <w:szCs w:val="20"/>
              </w:rPr>
              <w:t>Democracy: 0.75</w:t>
            </w:r>
          </w:p>
          <w:p w14:paraId="5BB8FA55" w14:textId="0B7D1D17" w:rsidR="00F72654" w:rsidRPr="00CA7459" w:rsidRDefault="00F72654" w:rsidP="00F72654">
            <w:pPr>
              <w:rPr>
                <w:rFonts w:ascii="Times New Roman" w:hAnsi="Times New Roman" w:cs="Times New Roman"/>
                <w:b/>
                <w:bCs/>
                <w:sz w:val="20"/>
                <w:szCs w:val="20"/>
              </w:rPr>
            </w:pPr>
            <w:r w:rsidRPr="00CA7459">
              <w:rPr>
                <w:rFonts w:ascii="Times New Roman" w:hAnsi="Times New Roman" w:cs="Times New Roman"/>
                <w:b/>
                <w:bCs/>
                <w:sz w:val="20"/>
                <w:szCs w:val="20"/>
              </w:rPr>
              <w:t>Community: 0.85</w:t>
            </w:r>
          </w:p>
          <w:p w14:paraId="62686857" w14:textId="311A2D4C" w:rsidR="00F72654" w:rsidRPr="00CA7459" w:rsidRDefault="00F72654" w:rsidP="00F72654">
            <w:pPr>
              <w:rPr>
                <w:rFonts w:ascii="Times New Roman" w:hAnsi="Times New Roman" w:cs="Times New Roman"/>
                <w:sz w:val="20"/>
                <w:szCs w:val="20"/>
              </w:rPr>
            </w:pPr>
            <w:r w:rsidRPr="00CA7459">
              <w:rPr>
                <w:rFonts w:ascii="Times New Roman" w:hAnsi="Times New Roman" w:cs="Times New Roman"/>
                <w:sz w:val="20"/>
                <w:szCs w:val="20"/>
              </w:rPr>
              <w:t>Despotism: 0.60</w:t>
            </w:r>
          </w:p>
          <w:p w14:paraId="54488451" w14:textId="1B620690" w:rsidR="00E36D4D" w:rsidRPr="00CA7459" w:rsidRDefault="00E36D4D" w:rsidP="00F72654">
            <w:pPr>
              <w:rPr>
                <w:rFonts w:ascii="Times New Roman" w:hAnsi="Times New Roman" w:cs="Times New Roman"/>
                <w:sz w:val="20"/>
                <w:szCs w:val="20"/>
              </w:rPr>
            </w:pPr>
            <w:r w:rsidRPr="00CA7459">
              <w:rPr>
                <w:rFonts w:ascii="Times New Roman" w:hAnsi="Times New Roman" w:cs="Times New Roman"/>
                <w:sz w:val="20"/>
                <w:szCs w:val="20"/>
              </w:rPr>
              <w:t>Random:</w:t>
            </w:r>
            <w:r w:rsidR="00294061">
              <w:rPr>
                <w:rFonts w:ascii="Times New Roman" w:hAnsi="Times New Roman" w:cs="Times New Roman"/>
                <w:sz w:val="20"/>
                <w:szCs w:val="20"/>
              </w:rPr>
              <w:t xml:space="preserve"> 0.55</w:t>
            </w:r>
          </w:p>
          <w:p w14:paraId="4AD6A610" w14:textId="0713B552" w:rsidR="001B4470" w:rsidRPr="00CA7459" w:rsidRDefault="005F113D" w:rsidP="00F72654">
            <w:pPr>
              <w:rPr>
                <w:rFonts w:ascii="Times New Roman" w:hAnsi="Times New Roman" w:cs="Times New Roman"/>
                <w:sz w:val="20"/>
                <w:szCs w:val="20"/>
              </w:rPr>
            </w:pPr>
            <w:r>
              <w:rPr>
                <w:rFonts w:ascii="Times New Roman" w:hAnsi="Times New Roman" w:cs="Times New Roman"/>
                <w:sz w:val="20"/>
                <w:szCs w:val="20"/>
              </w:rPr>
              <w:t>Efficient non-behavioral</w:t>
            </w:r>
            <w:r w:rsidR="00F72654" w:rsidRPr="00CA7459">
              <w:rPr>
                <w:rFonts w:ascii="Times New Roman" w:hAnsi="Times New Roman" w:cs="Times New Roman"/>
                <w:sz w:val="20"/>
                <w:szCs w:val="20"/>
              </w:rPr>
              <w:t>: 0.75</w:t>
            </w:r>
          </w:p>
        </w:tc>
      </w:tr>
      <w:tr w:rsidR="001B4470" w:rsidRPr="00E36D4D" w14:paraId="0F00670B" w14:textId="6A38512F" w:rsidTr="00CA7459">
        <w:trPr>
          <w:trHeight w:val="1475"/>
        </w:trPr>
        <w:tc>
          <w:tcPr>
            <w:tcW w:w="1962" w:type="dxa"/>
            <w:tcBorders>
              <w:top w:val="single" w:sz="4" w:space="0" w:color="auto"/>
              <w:left w:val="single" w:sz="4" w:space="0" w:color="auto"/>
              <w:bottom w:val="single" w:sz="4" w:space="0" w:color="auto"/>
              <w:right w:val="single" w:sz="4" w:space="0" w:color="auto"/>
            </w:tcBorders>
          </w:tcPr>
          <w:p w14:paraId="593D63F6" w14:textId="77777777" w:rsidR="001B4470" w:rsidRPr="00CA7459" w:rsidRDefault="001B4470" w:rsidP="00951734">
            <w:pPr>
              <w:rPr>
                <w:rFonts w:ascii="Times New Roman" w:hAnsi="Times New Roman" w:cs="Times New Roman"/>
                <w:sz w:val="20"/>
                <w:szCs w:val="20"/>
              </w:rPr>
            </w:pPr>
            <w:r w:rsidRPr="00CA7459">
              <w:rPr>
                <w:rFonts w:ascii="Times New Roman" w:hAnsi="Times New Roman" w:cs="Times New Roman"/>
                <w:b/>
                <w:bCs/>
                <w:sz w:val="20"/>
                <w:szCs w:val="20"/>
              </w:rPr>
              <w:t>Average betweenness centrality of maintained bonds</w:t>
            </w:r>
          </w:p>
          <w:p w14:paraId="68102951" w14:textId="77777777" w:rsidR="001B4470" w:rsidRPr="00CA7459" w:rsidRDefault="001B4470" w:rsidP="00951734">
            <w:pPr>
              <w:rPr>
                <w:rFonts w:ascii="Times New Roman" w:hAnsi="Times New Roman" w:cs="Times New Roman"/>
                <w:sz w:val="20"/>
                <w:szCs w:val="20"/>
              </w:rPr>
            </w:pPr>
          </w:p>
        </w:tc>
        <w:tc>
          <w:tcPr>
            <w:tcW w:w="2907" w:type="dxa"/>
            <w:tcBorders>
              <w:top w:val="single" w:sz="4" w:space="0" w:color="auto"/>
              <w:left w:val="single" w:sz="4" w:space="0" w:color="auto"/>
              <w:bottom w:val="single" w:sz="4" w:space="0" w:color="auto"/>
              <w:right w:val="single" w:sz="4" w:space="0" w:color="auto"/>
            </w:tcBorders>
          </w:tcPr>
          <w:p w14:paraId="547989A2" w14:textId="79C5BCAC" w:rsidR="001B4470" w:rsidRPr="00CA7459" w:rsidRDefault="001B4470" w:rsidP="00951734">
            <w:pPr>
              <w:rPr>
                <w:rFonts w:ascii="Times New Roman" w:hAnsi="Times New Roman" w:cs="Times New Roman"/>
                <w:sz w:val="20"/>
                <w:szCs w:val="20"/>
              </w:rPr>
            </w:pPr>
            <w:r w:rsidRPr="00CA7459">
              <w:rPr>
                <w:rFonts w:ascii="Times New Roman" w:hAnsi="Times New Roman" w:cs="Times New Roman"/>
                <w:sz w:val="20"/>
                <w:szCs w:val="20"/>
              </w:rPr>
              <w:t>A low value of average betweenness centrality of maintained bonds is considered an efficient fission</w:t>
            </w:r>
          </w:p>
        </w:tc>
        <w:tc>
          <w:tcPr>
            <w:tcW w:w="895" w:type="dxa"/>
            <w:tcBorders>
              <w:top w:val="single" w:sz="4" w:space="0" w:color="auto"/>
              <w:left w:val="single" w:sz="4" w:space="0" w:color="auto"/>
              <w:bottom w:val="single" w:sz="4" w:space="0" w:color="auto"/>
              <w:right w:val="single" w:sz="4" w:space="0" w:color="auto"/>
            </w:tcBorders>
          </w:tcPr>
          <w:p w14:paraId="4F0DF4EC" w14:textId="1A1FCFA7" w:rsidR="001B4470" w:rsidRPr="00CA7459" w:rsidRDefault="001B4470" w:rsidP="00951734">
            <w:pPr>
              <w:rPr>
                <w:rFonts w:ascii="Times New Roman" w:hAnsi="Times New Roman" w:cs="Times New Roman"/>
                <w:sz w:val="20"/>
                <w:szCs w:val="20"/>
              </w:rPr>
            </w:pPr>
            <w:r w:rsidRPr="00CA7459">
              <w:rPr>
                <w:rFonts w:ascii="Times New Roman" w:hAnsi="Times New Roman" w:cs="Times New Roman"/>
                <w:sz w:val="20"/>
                <w:szCs w:val="20"/>
              </w:rPr>
              <w:t>S</w:t>
            </w:r>
            <w:r w:rsidR="00F578D2">
              <w:rPr>
                <w:rFonts w:ascii="Times New Roman" w:hAnsi="Times New Roman" w:cs="Times New Roman"/>
                <w:sz w:val="20"/>
                <w:szCs w:val="20"/>
              </w:rPr>
              <w:t>10</w:t>
            </w:r>
          </w:p>
        </w:tc>
        <w:tc>
          <w:tcPr>
            <w:tcW w:w="2691" w:type="dxa"/>
            <w:tcBorders>
              <w:top w:val="single" w:sz="4" w:space="0" w:color="auto"/>
              <w:left w:val="single" w:sz="4" w:space="0" w:color="auto"/>
              <w:bottom w:val="single" w:sz="4" w:space="0" w:color="auto"/>
              <w:right w:val="single" w:sz="4" w:space="0" w:color="auto"/>
            </w:tcBorders>
          </w:tcPr>
          <w:p w14:paraId="30C615E6" w14:textId="77777777" w:rsidR="00F72654" w:rsidRPr="00CA7459" w:rsidRDefault="00F72654" w:rsidP="00F72654">
            <w:pPr>
              <w:rPr>
                <w:rFonts w:ascii="Times New Roman" w:hAnsi="Times New Roman" w:cs="Times New Roman"/>
                <w:sz w:val="20"/>
                <w:szCs w:val="20"/>
              </w:rPr>
            </w:pPr>
            <w:r w:rsidRPr="00CA7459">
              <w:rPr>
                <w:rFonts w:ascii="Times New Roman" w:hAnsi="Times New Roman" w:cs="Times New Roman"/>
                <w:sz w:val="20"/>
                <w:szCs w:val="20"/>
              </w:rPr>
              <w:t>Observed: 0.48</w:t>
            </w:r>
          </w:p>
          <w:p w14:paraId="3A42DA7E" w14:textId="77777777" w:rsidR="00F72654" w:rsidRPr="00CA7459" w:rsidRDefault="00F72654" w:rsidP="00F72654">
            <w:pPr>
              <w:rPr>
                <w:rFonts w:ascii="Times New Roman" w:hAnsi="Times New Roman" w:cs="Times New Roman"/>
                <w:sz w:val="20"/>
                <w:szCs w:val="20"/>
              </w:rPr>
            </w:pPr>
            <w:r w:rsidRPr="00CA7459">
              <w:rPr>
                <w:rFonts w:ascii="Times New Roman" w:hAnsi="Times New Roman" w:cs="Times New Roman"/>
                <w:sz w:val="20"/>
                <w:szCs w:val="20"/>
              </w:rPr>
              <w:t>Democracy: 0.52</w:t>
            </w:r>
          </w:p>
          <w:p w14:paraId="31C4F31F" w14:textId="77777777" w:rsidR="00F72654" w:rsidRPr="00CA7459" w:rsidRDefault="00F72654" w:rsidP="00F72654">
            <w:pPr>
              <w:rPr>
                <w:rFonts w:ascii="Times New Roman" w:hAnsi="Times New Roman" w:cs="Times New Roman"/>
                <w:sz w:val="20"/>
                <w:szCs w:val="20"/>
              </w:rPr>
            </w:pPr>
            <w:r w:rsidRPr="00CA7459">
              <w:rPr>
                <w:rFonts w:ascii="Times New Roman" w:hAnsi="Times New Roman" w:cs="Times New Roman"/>
                <w:sz w:val="20"/>
                <w:szCs w:val="20"/>
              </w:rPr>
              <w:t>Community: 0.51</w:t>
            </w:r>
          </w:p>
          <w:p w14:paraId="6BAFB83D" w14:textId="27C7244B" w:rsidR="00F72654" w:rsidRPr="00CA7459" w:rsidRDefault="00F72654" w:rsidP="00F72654">
            <w:pPr>
              <w:rPr>
                <w:rFonts w:ascii="Times New Roman" w:hAnsi="Times New Roman" w:cs="Times New Roman"/>
                <w:sz w:val="20"/>
                <w:szCs w:val="20"/>
              </w:rPr>
            </w:pPr>
            <w:r w:rsidRPr="00CA7459">
              <w:rPr>
                <w:rFonts w:ascii="Times New Roman" w:hAnsi="Times New Roman" w:cs="Times New Roman"/>
                <w:sz w:val="20"/>
                <w:szCs w:val="20"/>
              </w:rPr>
              <w:t>Despotism: 0.53</w:t>
            </w:r>
          </w:p>
          <w:p w14:paraId="1DC81369" w14:textId="536C7B5D" w:rsidR="00E36D4D" w:rsidRPr="00CA7459" w:rsidRDefault="00E36D4D" w:rsidP="00F72654">
            <w:pPr>
              <w:rPr>
                <w:rFonts w:ascii="Times New Roman" w:hAnsi="Times New Roman" w:cs="Times New Roman"/>
                <w:sz w:val="20"/>
                <w:szCs w:val="20"/>
              </w:rPr>
            </w:pPr>
            <w:r w:rsidRPr="00CA7459">
              <w:rPr>
                <w:rFonts w:ascii="Times New Roman" w:hAnsi="Times New Roman" w:cs="Times New Roman"/>
                <w:sz w:val="20"/>
                <w:szCs w:val="20"/>
              </w:rPr>
              <w:t>Random</w:t>
            </w:r>
            <w:r w:rsidR="00BA0FE4">
              <w:rPr>
                <w:rFonts w:ascii="Times New Roman" w:hAnsi="Times New Roman" w:cs="Times New Roman"/>
                <w:sz w:val="20"/>
                <w:szCs w:val="20"/>
              </w:rPr>
              <w:t>: 0.54</w:t>
            </w:r>
          </w:p>
          <w:p w14:paraId="6579DC2C" w14:textId="516DEA5F" w:rsidR="001B4470" w:rsidRPr="00CA7459" w:rsidRDefault="00B42D92" w:rsidP="00F72654">
            <w:pPr>
              <w:rPr>
                <w:rFonts w:ascii="Times New Roman" w:hAnsi="Times New Roman" w:cs="Times New Roman"/>
                <w:sz w:val="20"/>
                <w:szCs w:val="20"/>
              </w:rPr>
            </w:pPr>
            <w:r>
              <w:rPr>
                <w:rFonts w:ascii="Times New Roman" w:hAnsi="Times New Roman" w:cs="Times New Roman"/>
                <w:sz w:val="20"/>
                <w:szCs w:val="20"/>
              </w:rPr>
              <w:t>Efficient non-behavioral</w:t>
            </w:r>
            <w:r w:rsidR="00F72654" w:rsidRPr="00CA7459">
              <w:rPr>
                <w:rFonts w:ascii="Times New Roman" w:hAnsi="Times New Roman" w:cs="Times New Roman"/>
                <w:sz w:val="20"/>
                <w:szCs w:val="20"/>
              </w:rPr>
              <w:t>: 0.51</w:t>
            </w:r>
          </w:p>
        </w:tc>
      </w:tr>
      <w:tr w:rsidR="001B28F2" w:rsidRPr="00E36D4D" w14:paraId="6DA9A3D2" w14:textId="77777777" w:rsidTr="00CA7459">
        <w:trPr>
          <w:trHeight w:val="395"/>
        </w:trPr>
        <w:tc>
          <w:tcPr>
            <w:tcW w:w="8455" w:type="dxa"/>
            <w:gridSpan w:val="4"/>
            <w:tcBorders>
              <w:top w:val="single" w:sz="4" w:space="0" w:color="auto"/>
              <w:left w:val="single" w:sz="4" w:space="0" w:color="auto"/>
              <w:bottom w:val="single" w:sz="4" w:space="0" w:color="auto"/>
              <w:right w:val="single" w:sz="4" w:space="0" w:color="auto"/>
            </w:tcBorders>
          </w:tcPr>
          <w:p w14:paraId="2D674408" w14:textId="50D1888C" w:rsidR="001B28F2" w:rsidRPr="00CA7459" w:rsidRDefault="001B28F2" w:rsidP="00951734">
            <w:pPr>
              <w:rPr>
                <w:rFonts w:ascii="Times New Roman" w:hAnsi="Times New Roman" w:cs="Times New Roman"/>
                <w:i/>
                <w:iCs/>
                <w:sz w:val="20"/>
                <w:szCs w:val="20"/>
                <w:u w:val="single"/>
              </w:rPr>
            </w:pPr>
            <w:r w:rsidRPr="00CA7459">
              <w:rPr>
                <w:rFonts w:ascii="Times New Roman" w:hAnsi="Times New Roman" w:cs="Times New Roman"/>
                <w:i/>
                <w:iCs/>
                <w:sz w:val="20"/>
                <w:szCs w:val="20"/>
                <w:u w:val="single"/>
              </w:rPr>
              <w:t>Individual outcomes</w:t>
            </w:r>
          </w:p>
        </w:tc>
      </w:tr>
      <w:tr w:rsidR="001B4470" w:rsidRPr="00E36D4D" w14:paraId="5222C4AF" w14:textId="6EBC2ADD" w:rsidTr="00CA7459">
        <w:trPr>
          <w:trHeight w:val="620"/>
        </w:trPr>
        <w:tc>
          <w:tcPr>
            <w:tcW w:w="1962" w:type="dxa"/>
            <w:tcBorders>
              <w:top w:val="single" w:sz="4" w:space="0" w:color="auto"/>
              <w:left w:val="single" w:sz="4" w:space="0" w:color="auto"/>
              <w:bottom w:val="single" w:sz="4" w:space="0" w:color="auto"/>
              <w:right w:val="single" w:sz="4" w:space="0" w:color="auto"/>
            </w:tcBorders>
            <w:hideMark/>
          </w:tcPr>
          <w:p w14:paraId="130E0EA1" w14:textId="77777777" w:rsidR="001B4470" w:rsidRPr="00CA7459" w:rsidRDefault="001B4470" w:rsidP="00951734">
            <w:pPr>
              <w:rPr>
                <w:rFonts w:ascii="Times New Roman" w:hAnsi="Times New Roman" w:cs="Times New Roman"/>
                <w:b/>
                <w:bCs/>
                <w:sz w:val="20"/>
                <w:szCs w:val="20"/>
              </w:rPr>
            </w:pPr>
            <w:r w:rsidRPr="00CA7459">
              <w:rPr>
                <w:rFonts w:ascii="Times New Roman" w:hAnsi="Times New Roman" w:cs="Times New Roman"/>
                <w:b/>
                <w:bCs/>
                <w:sz w:val="20"/>
                <w:szCs w:val="20"/>
              </w:rPr>
              <w:t>Correct assignments</w:t>
            </w:r>
          </w:p>
        </w:tc>
        <w:tc>
          <w:tcPr>
            <w:tcW w:w="2907" w:type="dxa"/>
            <w:tcBorders>
              <w:top w:val="single" w:sz="4" w:space="0" w:color="auto"/>
              <w:left w:val="single" w:sz="4" w:space="0" w:color="auto"/>
              <w:bottom w:val="single" w:sz="4" w:space="0" w:color="auto"/>
              <w:right w:val="single" w:sz="4" w:space="0" w:color="auto"/>
            </w:tcBorders>
          </w:tcPr>
          <w:p w14:paraId="5817703D" w14:textId="69E9EE70" w:rsidR="001B4470" w:rsidRPr="00CA7459" w:rsidRDefault="001B4470" w:rsidP="00951734">
            <w:pPr>
              <w:rPr>
                <w:rFonts w:ascii="Times New Roman" w:hAnsi="Times New Roman" w:cs="Times New Roman"/>
                <w:sz w:val="20"/>
                <w:szCs w:val="20"/>
              </w:rPr>
            </w:pPr>
            <w:r w:rsidRPr="00CA7459">
              <w:rPr>
                <w:rFonts w:ascii="Times New Roman" w:hAnsi="Times New Roman" w:cs="Times New Roman"/>
                <w:sz w:val="20"/>
                <w:szCs w:val="20"/>
              </w:rPr>
              <w:t>N/A</w:t>
            </w:r>
          </w:p>
        </w:tc>
        <w:tc>
          <w:tcPr>
            <w:tcW w:w="895" w:type="dxa"/>
            <w:tcBorders>
              <w:top w:val="single" w:sz="4" w:space="0" w:color="auto"/>
              <w:left w:val="single" w:sz="4" w:space="0" w:color="auto"/>
              <w:bottom w:val="single" w:sz="4" w:space="0" w:color="auto"/>
              <w:right w:val="single" w:sz="4" w:space="0" w:color="auto"/>
            </w:tcBorders>
          </w:tcPr>
          <w:p w14:paraId="1D53EE2A" w14:textId="08C0660B" w:rsidR="001B4470" w:rsidRPr="00CA7459" w:rsidRDefault="001B4470" w:rsidP="00951734">
            <w:pPr>
              <w:rPr>
                <w:rFonts w:ascii="Times New Roman" w:hAnsi="Times New Roman" w:cs="Times New Roman"/>
                <w:sz w:val="20"/>
                <w:szCs w:val="20"/>
              </w:rPr>
            </w:pPr>
            <w:r w:rsidRPr="00CA7459">
              <w:rPr>
                <w:rFonts w:ascii="Times New Roman" w:hAnsi="Times New Roman" w:cs="Times New Roman"/>
                <w:sz w:val="20"/>
                <w:szCs w:val="20"/>
              </w:rPr>
              <w:t>5</w:t>
            </w:r>
          </w:p>
        </w:tc>
        <w:tc>
          <w:tcPr>
            <w:tcW w:w="2691" w:type="dxa"/>
            <w:tcBorders>
              <w:top w:val="single" w:sz="4" w:space="0" w:color="auto"/>
              <w:left w:val="single" w:sz="4" w:space="0" w:color="auto"/>
              <w:bottom w:val="single" w:sz="4" w:space="0" w:color="auto"/>
              <w:right w:val="single" w:sz="4" w:space="0" w:color="auto"/>
            </w:tcBorders>
            <w:hideMark/>
          </w:tcPr>
          <w:p w14:paraId="2DF31BBA" w14:textId="7098BF13" w:rsidR="00A35F2F" w:rsidRPr="00CA7459" w:rsidRDefault="00A35F2F" w:rsidP="00A35F2F">
            <w:pPr>
              <w:rPr>
                <w:rFonts w:ascii="Times New Roman" w:hAnsi="Times New Roman" w:cs="Times New Roman"/>
                <w:sz w:val="20"/>
                <w:szCs w:val="20"/>
              </w:rPr>
            </w:pPr>
            <w:r w:rsidRPr="00CA7459">
              <w:rPr>
                <w:rFonts w:ascii="Times New Roman" w:hAnsi="Times New Roman" w:cs="Times New Roman"/>
                <w:sz w:val="20"/>
                <w:szCs w:val="20"/>
              </w:rPr>
              <w:t>Observed: N/A</w:t>
            </w:r>
          </w:p>
          <w:p w14:paraId="627B7513" w14:textId="2D108F33" w:rsidR="00A35F2F" w:rsidRPr="00CA7459" w:rsidRDefault="00A35F2F" w:rsidP="00A35F2F">
            <w:pPr>
              <w:rPr>
                <w:rFonts w:ascii="Times New Roman" w:hAnsi="Times New Roman" w:cs="Times New Roman"/>
                <w:b/>
                <w:bCs/>
                <w:sz w:val="20"/>
                <w:szCs w:val="20"/>
              </w:rPr>
            </w:pPr>
            <w:r w:rsidRPr="00CA7459">
              <w:rPr>
                <w:rFonts w:ascii="Times New Roman" w:hAnsi="Times New Roman" w:cs="Times New Roman"/>
                <w:b/>
                <w:bCs/>
                <w:sz w:val="20"/>
                <w:szCs w:val="20"/>
              </w:rPr>
              <w:t>Democracy:</w:t>
            </w:r>
            <w:r w:rsidR="00E1281C" w:rsidRPr="00CA7459">
              <w:rPr>
                <w:rFonts w:ascii="Times New Roman" w:hAnsi="Times New Roman" w:cs="Times New Roman"/>
                <w:b/>
                <w:bCs/>
                <w:sz w:val="20"/>
                <w:szCs w:val="20"/>
              </w:rPr>
              <w:t xml:space="preserve"> 0.58</w:t>
            </w:r>
          </w:p>
          <w:p w14:paraId="4DD87214" w14:textId="6D55BFDC" w:rsidR="00E36D4D" w:rsidRPr="00CA7459" w:rsidRDefault="00A35F2F" w:rsidP="00A35F2F">
            <w:pPr>
              <w:rPr>
                <w:rFonts w:ascii="Times New Roman" w:hAnsi="Times New Roman" w:cs="Times New Roman"/>
                <w:b/>
                <w:bCs/>
                <w:sz w:val="20"/>
                <w:szCs w:val="20"/>
              </w:rPr>
            </w:pPr>
            <w:r w:rsidRPr="00CA7459">
              <w:rPr>
                <w:rFonts w:ascii="Times New Roman" w:hAnsi="Times New Roman" w:cs="Times New Roman"/>
                <w:b/>
                <w:bCs/>
                <w:sz w:val="20"/>
                <w:szCs w:val="20"/>
              </w:rPr>
              <w:t>Community:</w:t>
            </w:r>
            <w:r w:rsidR="00E1281C" w:rsidRPr="00CA7459">
              <w:rPr>
                <w:rFonts w:ascii="Times New Roman" w:hAnsi="Times New Roman" w:cs="Times New Roman"/>
                <w:b/>
                <w:bCs/>
                <w:sz w:val="20"/>
                <w:szCs w:val="20"/>
              </w:rPr>
              <w:t xml:space="preserve"> 0.59</w:t>
            </w:r>
          </w:p>
          <w:p w14:paraId="0CE87487" w14:textId="3EB44487" w:rsidR="00A35F2F" w:rsidRPr="00CA7459" w:rsidRDefault="00A35F2F" w:rsidP="00A35F2F">
            <w:pPr>
              <w:rPr>
                <w:rFonts w:ascii="Times New Roman" w:hAnsi="Times New Roman" w:cs="Times New Roman"/>
                <w:sz w:val="20"/>
                <w:szCs w:val="20"/>
              </w:rPr>
            </w:pPr>
            <w:r w:rsidRPr="00CA7459">
              <w:rPr>
                <w:rFonts w:ascii="Times New Roman" w:hAnsi="Times New Roman" w:cs="Times New Roman"/>
                <w:sz w:val="20"/>
                <w:szCs w:val="20"/>
              </w:rPr>
              <w:t>Despotism:</w:t>
            </w:r>
            <w:r w:rsidR="00E1281C" w:rsidRPr="00CA7459">
              <w:rPr>
                <w:rFonts w:ascii="Times New Roman" w:hAnsi="Times New Roman" w:cs="Times New Roman"/>
                <w:sz w:val="20"/>
                <w:szCs w:val="20"/>
              </w:rPr>
              <w:t xml:space="preserve"> 0.54</w:t>
            </w:r>
          </w:p>
          <w:p w14:paraId="24B5B5ED" w14:textId="6A625462" w:rsidR="00E36D4D" w:rsidRPr="00CA7459" w:rsidRDefault="00E36D4D" w:rsidP="00A35F2F">
            <w:pPr>
              <w:rPr>
                <w:rFonts w:ascii="Times New Roman" w:hAnsi="Times New Roman" w:cs="Times New Roman"/>
                <w:sz w:val="20"/>
                <w:szCs w:val="20"/>
              </w:rPr>
            </w:pPr>
            <w:r w:rsidRPr="00CA7459">
              <w:rPr>
                <w:rFonts w:ascii="Times New Roman" w:hAnsi="Times New Roman" w:cs="Times New Roman"/>
                <w:sz w:val="20"/>
                <w:szCs w:val="20"/>
              </w:rPr>
              <w:t>Random:</w:t>
            </w:r>
            <w:r w:rsidR="003F519F">
              <w:rPr>
                <w:rFonts w:ascii="Times New Roman" w:hAnsi="Times New Roman" w:cs="Times New Roman"/>
                <w:sz w:val="20"/>
                <w:szCs w:val="20"/>
              </w:rPr>
              <w:t xml:space="preserve"> 0.5</w:t>
            </w:r>
          </w:p>
          <w:p w14:paraId="37E47329" w14:textId="00C51AE7" w:rsidR="001B4470" w:rsidRPr="00CA7459" w:rsidRDefault="005F113D" w:rsidP="00A35F2F">
            <w:pPr>
              <w:rPr>
                <w:rStyle w:val="CommentReference"/>
                <w:rFonts w:ascii="Times New Roman" w:hAnsi="Times New Roman" w:cs="Times New Roman"/>
                <w:sz w:val="20"/>
                <w:szCs w:val="20"/>
              </w:rPr>
            </w:pPr>
            <w:r>
              <w:rPr>
                <w:rFonts w:ascii="Times New Roman" w:hAnsi="Times New Roman" w:cs="Times New Roman"/>
                <w:sz w:val="20"/>
                <w:szCs w:val="20"/>
              </w:rPr>
              <w:t>Efficient non-behavioral</w:t>
            </w:r>
            <w:r w:rsidR="00A35F2F" w:rsidRPr="00CA7459">
              <w:rPr>
                <w:rFonts w:ascii="Times New Roman" w:hAnsi="Times New Roman" w:cs="Times New Roman"/>
                <w:sz w:val="20"/>
                <w:szCs w:val="20"/>
              </w:rPr>
              <w:t>:</w:t>
            </w:r>
            <w:r w:rsidR="00E1281C" w:rsidRPr="00CA7459">
              <w:rPr>
                <w:rFonts w:ascii="Times New Roman" w:hAnsi="Times New Roman" w:cs="Times New Roman"/>
                <w:sz w:val="20"/>
                <w:szCs w:val="20"/>
              </w:rPr>
              <w:t xml:space="preserve"> 0.6</w:t>
            </w:r>
          </w:p>
        </w:tc>
      </w:tr>
    </w:tbl>
    <w:p w14:paraId="7968BBA2" w14:textId="60995ED8" w:rsidR="00B41263" w:rsidRDefault="00272187" w:rsidP="00CA7459">
      <w:pPr>
        <w:spacing w:after="0"/>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bCs/>
          <w:sz w:val="24"/>
          <w:szCs w:val="24"/>
        </w:rPr>
        <w:t>For efficiency measures,</w:t>
      </w:r>
      <w:r w:rsidR="00CA65C7">
        <w:rPr>
          <w:rFonts w:ascii="Times New Roman" w:hAnsi="Times New Roman" w:cs="Times New Roman"/>
          <w:sz w:val="24"/>
          <w:szCs w:val="24"/>
        </w:rPr>
        <w:t xml:space="preserve"> the algorithm</w:t>
      </w:r>
      <w:r w:rsidR="0056066E">
        <w:rPr>
          <w:rFonts w:ascii="Times New Roman" w:hAnsi="Times New Roman" w:cs="Times New Roman"/>
          <w:sz w:val="24"/>
          <w:szCs w:val="24"/>
        </w:rPr>
        <w:t>s</w:t>
      </w:r>
      <w:r w:rsidR="00CA65C7">
        <w:rPr>
          <w:rFonts w:ascii="Times New Roman" w:hAnsi="Times New Roman" w:cs="Times New Roman"/>
          <w:sz w:val="24"/>
          <w:szCs w:val="24"/>
        </w:rPr>
        <w:t xml:space="preserve"> that </w:t>
      </w:r>
      <w:r w:rsidR="00BC7E9C">
        <w:rPr>
          <w:rFonts w:ascii="Times New Roman" w:hAnsi="Times New Roman" w:cs="Times New Roman"/>
          <w:sz w:val="24"/>
          <w:szCs w:val="24"/>
        </w:rPr>
        <w:t>minimized disturbance to the networks</w:t>
      </w:r>
      <w:r w:rsidR="00EC5700">
        <w:rPr>
          <w:rFonts w:ascii="Times New Roman" w:hAnsi="Times New Roman" w:cs="Times New Roman"/>
          <w:sz w:val="24"/>
          <w:szCs w:val="24"/>
        </w:rPr>
        <w:t>.</w:t>
      </w:r>
      <w:r w:rsidR="0056066E">
        <w:rPr>
          <w:rFonts w:ascii="Times New Roman" w:hAnsi="Times New Roman" w:cs="Times New Roman"/>
          <w:sz w:val="24"/>
          <w:szCs w:val="24"/>
        </w:rPr>
        <w:t xml:space="preserve"> </w:t>
      </w:r>
      <w:r w:rsidR="006A0180">
        <w:rPr>
          <w:rFonts w:ascii="Times New Roman" w:hAnsi="Times New Roman" w:cs="Times New Roman"/>
          <w:sz w:val="24"/>
          <w:szCs w:val="24"/>
        </w:rPr>
        <w:t xml:space="preserve">For individual outcomes, </w:t>
      </w:r>
      <w:r w:rsidR="00CA65C7">
        <w:rPr>
          <w:rFonts w:ascii="Times New Roman" w:hAnsi="Times New Roman" w:cs="Times New Roman"/>
          <w:sz w:val="24"/>
          <w:szCs w:val="24"/>
        </w:rPr>
        <w:t>the algorithm</w:t>
      </w:r>
      <w:r w:rsidR="0056066E">
        <w:rPr>
          <w:rFonts w:ascii="Times New Roman" w:hAnsi="Times New Roman" w:cs="Times New Roman"/>
          <w:sz w:val="24"/>
          <w:szCs w:val="24"/>
        </w:rPr>
        <w:t>s</w:t>
      </w:r>
      <w:r w:rsidR="00CA65C7">
        <w:rPr>
          <w:rFonts w:ascii="Times New Roman" w:hAnsi="Times New Roman" w:cs="Times New Roman"/>
          <w:sz w:val="24"/>
          <w:szCs w:val="24"/>
        </w:rPr>
        <w:t xml:space="preserve"> that best match</w:t>
      </w:r>
      <w:r w:rsidR="0056066E">
        <w:rPr>
          <w:rFonts w:ascii="Times New Roman" w:hAnsi="Times New Roman" w:cs="Times New Roman"/>
          <w:sz w:val="24"/>
          <w:szCs w:val="24"/>
        </w:rPr>
        <w:t>ed</w:t>
      </w:r>
      <w:r w:rsidR="00CA65C7">
        <w:rPr>
          <w:rFonts w:ascii="Times New Roman" w:hAnsi="Times New Roman" w:cs="Times New Roman"/>
          <w:sz w:val="24"/>
          <w:szCs w:val="24"/>
        </w:rPr>
        <w:t xml:space="preserve"> the observed </w:t>
      </w:r>
      <w:r w:rsidR="00DB0280">
        <w:rPr>
          <w:rFonts w:ascii="Times New Roman" w:hAnsi="Times New Roman" w:cs="Times New Roman"/>
          <w:sz w:val="24"/>
          <w:szCs w:val="24"/>
        </w:rPr>
        <w:t>bonds broken and maintained</w:t>
      </w:r>
      <w:r w:rsidR="00C12EC7">
        <w:rPr>
          <w:rFonts w:ascii="Times New Roman" w:hAnsi="Times New Roman" w:cs="Times New Roman"/>
          <w:sz w:val="24"/>
          <w:szCs w:val="24"/>
        </w:rPr>
        <w:t xml:space="preserve"> (o</w:t>
      </w:r>
      <w:r w:rsidR="00EC5700">
        <w:rPr>
          <w:rFonts w:ascii="Times New Roman" w:hAnsi="Times New Roman" w:cs="Times New Roman"/>
          <w:sz w:val="24"/>
          <w:szCs w:val="24"/>
        </w:rPr>
        <w:t xml:space="preserve">mitting </w:t>
      </w:r>
      <w:r w:rsidR="00C12EC7">
        <w:rPr>
          <w:rFonts w:ascii="Times New Roman" w:hAnsi="Times New Roman" w:cs="Times New Roman"/>
          <w:sz w:val="24"/>
          <w:szCs w:val="24"/>
        </w:rPr>
        <w:t xml:space="preserve">the non-mechanistic </w:t>
      </w:r>
      <w:r w:rsidR="00EC5700">
        <w:rPr>
          <w:rFonts w:ascii="Times New Roman" w:hAnsi="Times New Roman" w:cs="Times New Roman"/>
          <w:sz w:val="24"/>
          <w:szCs w:val="24"/>
        </w:rPr>
        <w:t>‘benchmark’ algorithms</w:t>
      </w:r>
      <w:r w:rsidR="00C12EC7">
        <w:rPr>
          <w:rFonts w:ascii="Times New Roman" w:hAnsi="Times New Roman" w:cs="Times New Roman"/>
          <w:sz w:val="24"/>
          <w:szCs w:val="24"/>
        </w:rPr>
        <w:t xml:space="preserve">, </w:t>
      </w:r>
      <w:r w:rsidR="00B83476">
        <w:rPr>
          <w:rFonts w:ascii="Times New Roman" w:hAnsi="Times New Roman" w:cs="Times New Roman"/>
          <w:sz w:val="24"/>
          <w:szCs w:val="24"/>
        </w:rPr>
        <w:t>efficient non-behavioral network bisection</w:t>
      </w:r>
      <w:r w:rsidR="00EC5700">
        <w:rPr>
          <w:rFonts w:ascii="Times New Roman" w:hAnsi="Times New Roman" w:cs="Times New Roman"/>
          <w:sz w:val="24"/>
          <w:szCs w:val="24"/>
        </w:rPr>
        <w:t xml:space="preserve"> and random).</w:t>
      </w:r>
      <w:r w:rsidR="00B41263">
        <w:rPr>
          <w:rFonts w:ascii="Times New Roman" w:hAnsi="Times New Roman" w:cs="Times New Roman"/>
          <w:sz w:val="24"/>
          <w:szCs w:val="24"/>
        </w:rPr>
        <w:br w:type="page"/>
      </w:r>
    </w:p>
    <w:p w14:paraId="0D0A604B" w14:textId="0764BCEE" w:rsidR="00AC3A52" w:rsidRDefault="00B33543" w:rsidP="00A96C15">
      <w:pPr>
        <w:rPr>
          <w:rFonts w:ascii="Times New Roman" w:hAnsi="Times New Roman" w:cs="Times New Roman"/>
          <w:b/>
          <w:bCs/>
          <w:sz w:val="24"/>
        </w:rPr>
      </w:pPr>
      <w:r>
        <w:rPr>
          <w:rFonts w:ascii="Times New Roman" w:hAnsi="Times New Roman" w:cs="Times New Roman"/>
          <w:b/>
          <w:bCs/>
          <w:noProof/>
          <w:sz w:val="24"/>
        </w:rPr>
        <w:lastRenderedPageBreak/>
        <w:drawing>
          <wp:inline distT="0" distB="0" distL="0" distR="0" wp14:anchorId="713014BC" wp14:editId="4A6F565E">
            <wp:extent cx="6400800" cy="32188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6400800" cy="3218815"/>
                    </a:xfrm>
                    <a:prstGeom prst="rect">
                      <a:avLst/>
                    </a:prstGeom>
                  </pic:spPr>
                </pic:pic>
              </a:graphicData>
            </a:graphic>
          </wp:inline>
        </w:drawing>
      </w:r>
    </w:p>
    <w:p w14:paraId="0B5493AE" w14:textId="574480DB" w:rsidR="00A96C15" w:rsidRDefault="00A96C15" w:rsidP="00A96C15">
      <w:pPr>
        <w:rPr>
          <w:rFonts w:ascii="Times New Roman" w:hAnsi="Times New Roman" w:cs="Times New Roman"/>
          <w:sz w:val="24"/>
        </w:rPr>
      </w:pPr>
      <w:r>
        <w:rPr>
          <w:rFonts w:ascii="Times New Roman" w:hAnsi="Times New Roman" w:cs="Times New Roman"/>
          <w:b/>
          <w:bCs/>
          <w:sz w:val="24"/>
        </w:rPr>
        <w:t xml:space="preserve">Figure 1. </w:t>
      </w:r>
      <w:r w:rsidR="00B33543">
        <w:rPr>
          <w:rFonts w:ascii="Times New Roman" w:hAnsi="Times New Roman" w:cs="Times New Roman"/>
          <w:sz w:val="24"/>
        </w:rPr>
        <w:t>O</w:t>
      </w:r>
      <w:r>
        <w:rPr>
          <w:rFonts w:ascii="Times New Roman" w:hAnsi="Times New Roman" w:cs="Times New Roman"/>
          <w:sz w:val="24"/>
        </w:rPr>
        <w:t>bserved, pre-fission</w:t>
      </w:r>
      <w:r w:rsidR="00B33543">
        <w:rPr>
          <w:rFonts w:ascii="Times New Roman" w:hAnsi="Times New Roman" w:cs="Times New Roman"/>
          <w:sz w:val="24"/>
        </w:rPr>
        <w:t xml:space="preserve"> social</w:t>
      </w:r>
      <w:r>
        <w:rPr>
          <w:rFonts w:ascii="Times New Roman" w:hAnsi="Times New Roman" w:cs="Times New Roman"/>
          <w:sz w:val="24"/>
        </w:rPr>
        <w:t xml:space="preserve"> networks </w:t>
      </w:r>
      <w:r w:rsidR="00B33543">
        <w:rPr>
          <w:rFonts w:ascii="Times New Roman" w:hAnsi="Times New Roman" w:cs="Times New Roman"/>
          <w:sz w:val="24"/>
        </w:rPr>
        <w:t xml:space="preserve">of </w:t>
      </w:r>
      <w:r>
        <w:rPr>
          <w:rFonts w:ascii="Times New Roman" w:hAnsi="Times New Roman" w:cs="Times New Roman"/>
          <w:sz w:val="24"/>
        </w:rPr>
        <w:t>baboon groups</w:t>
      </w:r>
      <w:r w:rsidR="00B33543">
        <w:rPr>
          <w:rFonts w:ascii="Times New Roman" w:hAnsi="Times New Roman" w:cs="Times New Roman"/>
          <w:sz w:val="24"/>
        </w:rPr>
        <w:t xml:space="preserve"> analyzed in this study. </w:t>
      </w:r>
      <w:del w:id="300" w:author="The authors" w:date="2021-10-26T14:01:00Z">
        <w:r w:rsidR="00B33543">
          <w:rPr>
            <w:rFonts w:ascii="Times New Roman" w:hAnsi="Times New Roman" w:cs="Times New Roman"/>
            <w:sz w:val="24"/>
          </w:rPr>
          <w:delText>Networks were parameterized</w:delText>
        </w:r>
        <w:r>
          <w:rPr>
            <w:rFonts w:ascii="Times New Roman" w:hAnsi="Times New Roman" w:cs="Times New Roman"/>
            <w:sz w:val="24"/>
          </w:rPr>
          <w:delText xml:space="preserve"> using grooming data from two years prior to the observed fissions. </w:delText>
        </w:r>
      </w:del>
      <w:r w:rsidR="00B33543">
        <w:rPr>
          <w:rFonts w:ascii="Times New Roman" w:hAnsi="Times New Roman" w:cs="Times New Roman"/>
          <w:sz w:val="24"/>
        </w:rPr>
        <w:t xml:space="preserve">Clearly, </w:t>
      </w:r>
      <w:del w:id="301" w:author="The authors" w:date="2021-10-26T14:01:00Z">
        <w:r w:rsidR="00B33543">
          <w:rPr>
            <w:rFonts w:ascii="Times New Roman" w:hAnsi="Times New Roman" w:cs="Times New Roman"/>
            <w:sz w:val="24"/>
          </w:rPr>
          <w:delText>determining how to split</w:delText>
        </w:r>
      </w:del>
      <w:ins w:id="302" w:author="The authors" w:date="2021-10-26T14:01:00Z">
        <w:r w:rsidR="00B33543">
          <w:rPr>
            <w:rFonts w:ascii="Times New Roman" w:hAnsi="Times New Roman" w:cs="Times New Roman"/>
            <w:sz w:val="24"/>
          </w:rPr>
          <w:t>split</w:t>
        </w:r>
        <w:r w:rsidR="00260269">
          <w:rPr>
            <w:rFonts w:ascii="Times New Roman" w:hAnsi="Times New Roman" w:cs="Times New Roman"/>
            <w:sz w:val="24"/>
          </w:rPr>
          <w:t>ting</w:t>
        </w:r>
      </w:ins>
      <w:r w:rsidR="00B33543">
        <w:rPr>
          <w:rFonts w:ascii="Times New Roman" w:hAnsi="Times New Roman" w:cs="Times New Roman"/>
          <w:sz w:val="24"/>
        </w:rPr>
        <w:t xml:space="preserve"> the social network</w:t>
      </w:r>
      <w:del w:id="303" w:author="The authors" w:date="2021-10-26T14:01:00Z">
        <w:r w:rsidR="00B33543">
          <w:rPr>
            <w:rFonts w:ascii="Times New Roman" w:hAnsi="Times New Roman" w:cs="Times New Roman"/>
            <w:sz w:val="24"/>
          </w:rPr>
          <w:delText xml:space="preserve"> in two</w:delText>
        </w:r>
      </w:del>
      <w:r w:rsidR="00B33543">
        <w:rPr>
          <w:rFonts w:ascii="Times New Roman" w:hAnsi="Times New Roman" w:cs="Times New Roman"/>
          <w:sz w:val="24"/>
        </w:rPr>
        <w:t xml:space="preserve"> while retaining social bonds is a complex undertaking.</w:t>
      </w:r>
      <w:r>
        <w:rPr>
          <w:rFonts w:ascii="Times New Roman" w:hAnsi="Times New Roman" w:cs="Times New Roman"/>
          <w:sz w:val="24"/>
        </w:rPr>
        <w:br w:type="page"/>
      </w:r>
    </w:p>
    <w:p w14:paraId="46B222AC" w14:textId="77777777" w:rsidR="00A96C15" w:rsidRDefault="00A96C15" w:rsidP="00A96C15">
      <w:pPr>
        <w:rPr>
          <w:rFonts w:ascii="Times New Roman" w:hAnsi="Times New Roman" w:cs="Times New Roman"/>
          <w:sz w:val="24"/>
        </w:rPr>
      </w:pPr>
    </w:p>
    <w:p w14:paraId="3AE8FD9F" w14:textId="76D880D9" w:rsidR="00A96C15" w:rsidRDefault="00F72E3A" w:rsidP="00A96C15">
      <w:pPr>
        <w:spacing w:after="0"/>
        <w:rPr>
          <w:rFonts w:ascii="Times New Roman" w:hAnsi="Times New Roman" w:cs="Times New Roman"/>
          <w:b/>
          <w:noProof/>
          <w:sz w:val="24"/>
        </w:rPr>
      </w:pPr>
      <w:r>
        <w:rPr>
          <w:rFonts w:ascii="Times New Roman" w:hAnsi="Times New Roman" w:cs="Times New Roman"/>
          <w:b/>
          <w:noProof/>
          <w:sz w:val="24"/>
        </w:rPr>
        <w:drawing>
          <wp:inline distT="0" distB="0" distL="0" distR="0" wp14:anchorId="628A19CC" wp14:editId="2E9D3046">
            <wp:extent cx="6400800" cy="75863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tretch>
                      <a:fillRect/>
                    </a:stretch>
                  </pic:blipFill>
                  <pic:spPr>
                    <a:xfrm>
                      <a:off x="0" y="0"/>
                      <a:ext cx="6400800" cy="7586345"/>
                    </a:xfrm>
                    <a:prstGeom prst="rect">
                      <a:avLst/>
                    </a:prstGeom>
                  </pic:spPr>
                </pic:pic>
              </a:graphicData>
            </a:graphic>
          </wp:inline>
        </w:drawing>
      </w:r>
    </w:p>
    <w:p w14:paraId="6E97923A" w14:textId="4230BF71" w:rsidR="00A96C15" w:rsidRDefault="00A96C15" w:rsidP="0082059F">
      <w:pPr>
        <w:spacing w:after="0"/>
        <w:rPr>
          <w:rFonts w:ascii="Times New Roman" w:hAnsi="Times New Roman" w:cs="Times New Roman"/>
          <w:b/>
          <w:noProof/>
          <w:sz w:val="24"/>
        </w:rPr>
      </w:pPr>
      <w:r>
        <w:rPr>
          <w:rFonts w:ascii="Times New Roman" w:hAnsi="Times New Roman" w:cs="Times New Roman"/>
          <w:b/>
          <w:noProof/>
          <w:sz w:val="24"/>
        </w:rPr>
        <w:t>Figure 2.</w:t>
      </w:r>
      <w:r>
        <w:rPr>
          <w:rFonts w:ascii="Times New Roman" w:hAnsi="Times New Roman" w:cs="Times New Roman"/>
          <w:noProof/>
          <w:sz w:val="24"/>
        </w:rPr>
        <w:t xml:space="preserve"> Visualization of the </w:t>
      </w:r>
      <w:r>
        <w:rPr>
          <w:rFonts w:ascii="Times New Roman" w:hAnsi="Times New Roman" w:cs="Times New Roman"/>
          <w:sz w:val="24"/>
        </w:rPr>
        <w:t xml:space="preserve">five </w:t>
      </w:r>
      <w:del w:id="304" w:author="The authors" w:date="2021-10-26T14:01:00Z">
        <w:r>
          <w:rPr>
            <w:rFonts w:ascii="Times New Roman" w:hAnsi="Times New Roman" w:cs="Times New Roman"/>
            <w:sz w:val="24"/>
          </w:rPr>
          <w:delText>hypothetical</w:delText>
        </w:r>
      </w:del>
      <w:ins w:id="305" w:author="The authors" w:date="2021-10-26T14:01:00Z">
        <w:r w:rsidR="00AB5D7E">
          <w:rPr>
            <w:rFonts w:ascii="Times New Roman" w:hAnsi="Times New Roman" w:cs="Times New Roman"/>
            <w:sz w:val="24"/>
          </w:rPr>
          <w:t>fission</w:t>
        </w:r>
      </w:ins>
      <w:r w:rsidR="00AB5D7E">
        <w:rPr>
          <w:rFonts w:ascii="Times New Roman" w:hAnsi="Times New Roman" w:cs="Times New Roman"/>
          <w:sz w:val="24"/>
        </w:rPr>
        <w:t xml:space="preserve"> algorithms</w:t>
      </w:r>
      <w:r>
        <w:rPr>
          <w:rFonts w:ascii="Times New Roman" w:hAnsi="Times New Roman" w:cs="Times New Roman"/>
          <w:sz w:val="24"/>
        </w:rPr>
        <w:t xml:space="preserve"> </w:t>
      </w:r>
      <w:del w:id="306" w:author="The authors" w:date="2021-10-26T14:01:00Z">
        <w:r>
          <w:rPr>
            <w:rFonts w:ascii="Times New Roman" w:hAnsi="Times New Roman" w:cs="Times New Roman"/>
            <w:sz w:val="24"/>
          </w:rPr>
          <w:delText xml:space="preserve">for fission strategies, </w:delText>
        </w:r>
      </w:del>
      <w:r>
        <w:rPr>
          <w:rFonts w:ascii="Times New Roman" w:hAnsi="Times New Roman" w:cs="Times New Roman"/>
          <w:noProof/>
          <w:sz w:val="24"/>
        </w:rPr>
        <w:t xml:space="preserve">on </w:t>
      </w:r>
      <w:del w:id="307" w:author="The authors" w:date="2021-10-26T14:01:00Z">
        <w:r>
          <w:rPr>
            <w:rFonts w:ascii="Times New Roman" w:hAnsi="Times New Roman" w:cs="Times New Roman"/>
            <w:noProof/>
            <w:sz w:val="24"/>
          </w:rPr>
          <w:delText xml:space="preserve">simplified, </w:delText>
        </w:r>
      </w:del>
      <w:r>
        <w:rPr>
          <w:rFonts w:ascii="Times New Roman" w:hAnsi="Times New Roman" w:cs="Times New Roman"/>
          <w:noProof/>
          <w:sz w:val="24"/>
        </w:rPr>
        <w:t xml:space="preserve">example networks. Each column represents one </w:t>
      </w:r>
      <w:del w:id="308" w:author="The authors" w:date="2021-10-26T14:01:00Z">
        <w:r>
          <w:rPr>
            <w:rFonts w:ascii="Times New Roman" w:hAnsi="Times New Roman" w:cs="Times New Roman"/>
            <w:noProof/>
            <w:sz w:val="24"/>
          </w:rPr>
          <w:delText>of othe algorithms</w:delText>
        </w:r>
      </w:del>
      <w:ins w:id="309" w:author="The authors" w:date="2021-10-26T14:01:00Z">
        <w:r>
          <w:rPr>
            <w:rFonts w:ascii="Times New Roman" w:hAnsi="Times New Roman" w:cs="Times New Roman"/>
            <w:noProof/>
            <w:sz w:val="24"/>
          </w:rPr>
          <w:t>algorithm</w:t>
        </w:r>
      </w:ins>
      <w:r>
        <w:rPr>
          <w:rFonts w:ascii="Times New Roman" w:hAnsi="Times New Roman" w:cs="Times New Roman"/>
          <w:noProof/>
          <w:sz w:val="24"/>
        </w:rPr>
        <w:t xml:space="preserve">; the three rows represent the original network, the assignment processes for each algorithm, and examples </w:t>
      </w:r>
      <w:del w:id="310" w:author="The authors" w:date="2021-10-26T14:01:00Z">
        <w:r>
          <w:rPr>
            <w:rFonts w:ascii="Times New Roman" w:hAnsi="Times New Roman" w:cs="Times New Roman"/>
            <w:noProof/>
            <w:sz w:val="24"/>
          </w:rPr>
          <w:delText>of the outcome networks</w:delText>
        </w:r>
      </w:del>
      <w:ins w:id="311" w:author="The authors" w:date="2021-10-26T14:01:00Z">
        <w:r>
          <w:rPr>
            <w:rFonts w:ascii="Times New Roman" w:hAnsi="Times New Roman" w:cs="Times New Roman"/>
            <w:noProof/>
            <w:sz w:val="24"/>
          </w:rPr>
          <w:t>outcome</w:t>
        </w:r>
        <w:r w:rsidR="00AB5D7E">
          <w:rPr>
            <w:rFonts w:ascii="Times New Roman" w:hAnsi="Times New Roman" w:cs="Times New Roman"/>
            <w:noProof/>
            <w:sz w:val="24"/>
          </w:rPr>
          <w:t>s</w:t>
        </w:r>
      </w:ins>
      <w:r>
        <w:rPr>
          <w:rFonts w:ascii="Times New Roman" w:hAnsi="Times New Roman" w:cs="Times New Roman"/>
          <w:noProof/>
          <w:sz w:val="24"/>
        </w:rPr>
        <w:t>, respectively.</w:t>
      </w:r>
      <w:r w:rsidR="00C97B27">
        <w:rPr>
          <w:rFonts w:ascii="Times New Roman" w:hAnsi="Times New Roman" w:cs="Times New Roman"/>
          <w:noProof/>
          <w:sz w:val="24"/>
        </w:rPr>
        <w:t xml:space="preserve"> DG = daughter group.</w:t>
      </w:r>
      <w:r>
        <w:rPr>
          <w:rFonts w:ascii="Times New Roman" w:hAnsi="Times New Roman" w:cs="Times New Roman"/>
          <w:b/>
          <w:noProof/>
          <w:sz w:val="24"/>
        </w:rPr>
        <w:br w:type="page"/>
      </w:r>
    </w:p>
    <w:p w14:paraId="47D1C025" w14:textId="77777777" w:rsidR="00A96C15" w:rsidRDefault="00A96C15" w:rsidP="00A96C15">
      <w:pPr>
        <w:spacing w:after="0"/>
        <w:rPr>
          <w:rFonts w:ascii="Times New Roman" w:hAnsi="Times New Roman" w:cs="Times New Roman"/>
          <w:b/>
          <w:sz w:val="24"/>
        </w:rPr>
        <w:sectPr w:rsidR="00A96C15" w:rsidSect="00DD42C8">
          <w:headerReference w:type="default" r:id="rId10"/>
          <w:footerReference w:type="even" r:id="rId11"/>
          <w:footerReference w:type="default" r:id="rId12"/>
          <w:pgSz w:w="12240" w:h="15840"/>
          <w:pgMar w:top="1080" w:right="1080" w:bottom="1080" w:left="1080" w:header="720" w:footer="720" w:gutter="0"/>
          <w:lnNumType w:countBy="1" w:restart="continuous"/>
          <w:cols w:space="720"/>
          <w:titlePg/>
          <w:docGrid w:linePitch="360"/>
        </w:sectPr>
      </w:pPr>
    </w:p>
    <w:p w14:paraId="632D231F" w14:textId="77777777" w:rsidR="00A96C15" w:rsidRDefault="008C3514" w:rsidP="00A96C15">
      <w:pPr>
        <w:spacing w:after="0"/>
        <w:rPr>
          <w:del w:id="313" w:author="The authors" w:date="2021-10-26T14:01:00Z"/>
          <w:rFonts w:ascii="Times New Roman" w:hAnsi="Times New Roman" w:cs="Times New Roman"/>
          <w:b/>
          <w:sz w:val="24"/>
        </w:rPr>
      </w:pPr>
      <w:del w:id="314" w:author="The authors" w:date="2021-10-26T14:01:00Z">
        <w:r>
          <w:rPr>
            <w:rFonts w:ascii="Times New Roman" w:hAnsi="Times New Roman" w:cs="Times New Roman"/>
            <w:b/>
            <w:noProof/>
            <w:sz w:val="24"/>
          </w:rPr>
          <w:lastRenderedPageBreak/>
          <w:drawing>
            <wp:inline distT="0" distB="0" distL="0" distR="0" wp14:anchorId="55A94AA1" wp14:editId="5AA0F1AE">
              <wp:extent cx="5943600" cy="3209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tretch>
                        <a:fillRect/>
                      </a:stretch>
                    </pic:blipFill>
                    <pic:spPr>
                      <a:xfrm>
                        <a:off x="0" y="0"/>
                        <a:ext cx="5943600" cy="3209925"/>
                      </a:xfrm>
                      <a:prstGeom prst="rect">
                        <a:avLst/>
                      </a:prstGeom>
                    </pic:spPr>
                  </pic:pic>
                </a:graphicData>
              </a:graphic>
            </wp:inline>
          </w:drawing>
        </w:r>
      </w:del>
    </w:p>
    <w:p w14:paraId="54C515B2" w14:textId="3CA3E54D" w:rsidR="00A96C15" w:rsidRDefault="00CF7B30" w:rsidP="00A96C15">
      <w:pPr>
        <w:spacing w:after="0"/>
        <w:rPr>
          <w:ins w:id="315" w:author="The authors" w:date="2021-10-26T14:01:00Z"/>
          <w:rFonts w:ascii="Times New Roman" w:hAnsi="Times New Roman" w:cs="Times New Roman"/>
          <w:b/>
          <w:sz w:val="24"/>
        </w:rPr>
      </w:pPr>
      <w:ins w:id="316" w:author="The authors" w:date="2021-10-26T14:01:00Z">
        <w:r>
          <w:rPr>
            <w:rFonts w:ascii="Times New Roman" w:hAnsi="Times New Roman" w:cs="Times New Roman"/>
            <w:b/>
            <w:noProof/>
            <w:sz w:val="24"/>
          </w:rPr>
          <w:drawing>
            <wp:inline distT="0" distB="0" distL="0" distR="0" wp14:anchorId="6AC9722D" wp14:editId="3B00B051">
              <wp:extent cx="5943600" cy="2765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stretch>
                        <a:fillRect/>
                      </a:stretch>
                    </pic:blipFill>
                    <pic:spPr>
                      <a:xfrm>
                        <a:off x="0" y="0"/>
                        <a:ext cx="5943600" cy="2765425"/>
                      </a:xfrm>
                      <a:prstGeom prst="rect">
                        <a:avLst/>
                      </a:prstGeom>
                    </pic:spPr>
                  </pic:pic>
                </a:graphicData>
              </a:graphic>
            </wp:inline>
          </w:drawing>
        </w:r>
      </w:ins>
    </w:p>
    <w:p w14:paraId="27DE27BB" w14:textId="77777777" w:rsidR="00A96C15" w:rsidRDefault="00A96C15" w:rsidP="00A96C15">
      <w:pPr>
        <w:spacing w:after="0"/>
        <w:rPr>
          <w:rFonts w:ascii="Times New Roman" w:hAnsi="Times New Roman" w:cs="Times New Roman"/>
          <w:b/>
          <w:sz w:val="24"/>
        </w:rPr>
      </w:pPr>
    </w:p>
    <w:p w14:paraId="10A6F126" w14:textId="7CA4732D" w:rsidR="00A96C15" w:rsidRPr="00B03BCC" w:rsidRDefault="00A96C15" w:rsidP="00097649">
      <w:pPr>
        <w:rPr>
          <w:rFonts w:ascii="Times New Roman" w:hAnsi="Times New Roman" w:cs="Times New Roman"/>
          <w:bCs/>
          <w:sz w:val="24"/>
        </w:rPr>
        <w:pPrChange w:id="317" w:author="The authors" w:date="2021-10-26T14:01:00Z">
          <w:pPr>
            <w:spacing w:after="0"/>
          </w:pPr>
        </w:pPrChange>
      </w:pPr>
      <w:r>
        <w:rPr>
          <w:rFonts w:ascii="Times New Roman" w:hAnsi="Times New Roman" w:cs="Times New Roman"/>
          <w:b/>
          <w:sz w:val="24"/>
        </w:rPr>
        <w:t xml:space="preserve">Figure 3. </w:t>
      </w:r>
      <w:r>
        <w:rPr>
          <w:rFonts w:ascii="Times New Roman" w:hAnsi="Times New Roman" w:cs="Times New Roman"/>
          <w:sz w:val="24"/>
        </w:rPr>
        <w:t xml:space="preserve"> Percentage of bonds broken by the </w:t>
      </w:r>
      <w:r w:rsidR="00816EFC">
        <w:rPr>
          <w:rFonts w:ascii="Times New Roman" w:hAnsi="Times New Roman" w:cs="Times New Roman"/>
          <w:sz w:val="24"/>
        </w:rPr>
        <w:t xml:space="preserve">fission </w:t>
      </w:r>
      <w:r>
        <w:rPr>
          <w:rFonts w:ascii="Times New Roman" w:hAnsi="Times New Roman" w:cs="Times New Roman"/>
          <w:sz w:val="24"/>
        </w:rPr>
        <w:t>algorithms</w:t>
      </w:r>
      <w:r w:rsidR="009E49BA">
        <w:rPr>
          <w:rFonts w:ascii="Times New Roman" w:hAnsi="Times New Roman" w:cs="Times New Roman"/>
          <w:sz w:val="24"/>
        </w:rPr>
        <w:t xml:space="preserve"> and </w:t>
      </w:r>
      <w:r w:rsidR="00F36EED">
        <w:rPr>
          <w:rFonts w:ascii="Times New Roman" w:hAnsi="Times New Roman" w:cs="Times New Roman"/>
          <w:sz w:val="24"/>
        </w:rPr>
        <w:t xml:space="preserve">during </w:t>
      </w:r>
      <w:r w:rsidR="00F5482E">
        <w:rPr>
          <w:rFonts w:ascii="Times New Roman" w:hAnsi="Times New Roman" w:cs="Times New Roman"/>
          <w:sz w:val="24"/>
        </w:rPr>
        <w:t xml:space="preserve">the </w:t>
      </w:r>
      <w:r w:rsidR="009E49BA">
        <w:rPr>
          <w:rFonts w:ascii="Times New Roman" w:hAnsi="Times New Roman" w:cs="Times New Roman"/>
          <w:sz w:val="24"/>
        </w:rPr>
        <w:t>observed</w:t>
      </w:r>
      <w:r>
        <w:rPr>
          <w:rFonts w:ascii="Times New Roman" w:hAnsi="Times New Roman" w:cs="Times New Roman"/>
          <w:sz w:val="24"/>
        </w:rPr>
        <w:t xml:space="preserve"> fissions of the different baboon social groups</w:t>
      </w:r>
      <w:r w:rsidR="00816EFC">
        <w:rPr>
          <w:rFonts w:ascii="Times New Roman" w:hAnsi="Times New Roman" w:cs="Times New Roman"/>
          <w:sz w:val="24"/>
        </w:rPr>
        <w:t xml:space="preserve">. </w:t>
      </w:r>
      <w:ins w:id="318" w:author="The authors" w:date="2021-10-26T14:01:00Z">
        <w:r w:rsidR="000D214C">
          <w:rPr>
            <w:rFonts w:ascii="Times New Roman" w:hAnsi="Times New Roman" w:cs="Times New Roman"/>
            <w:sz w:val="24"/>
          </w:rPr>
          <w:t>(</w:t>
        </w:r>
        <w:r w:rsidR="00A70857">
          <w:rPr>
            <w:rFonts w:ascii="Times New Roman" w:hAnsi="Times New Roman" w:cs="Times New Roman"/>
            <w:sz w:val="24"/>
          </w:rPr>
          <w:t xml:space="preserve">a) </w:t>
        </w:r>
      </w:ins>
      <w:r w:rsidR="00816EFC">
        <w:rPr>
          <w:rFonts w:ascii="Times New Roman" w:hAnsi="Times New Roman" w:cs="Times New Roman"/>
          <w:sz w:val="24"/>
        </w:rPr>
        <w:t>The</w:t>
      </w:r>
      <w:r w:rsidR="00921AEA">
        <w:rPr>
          <w:rFonts w:ascii="Times New Roman" w:hAnsi="Times New Roman" w:cs="Times New Roman"/>
          <w:sz w:val="24"/>
        </w:rPr>
        <w:t xml:space="preserve"> y-axis </w:t>
      </w:r>
      <w:r w:rsidR="00816EFC">
        <w:rPr>
          <w:rFonts w:ascii="Times New Roman" w:hAnsi="Times New Roman" w:cs="Times New Roman"/>
          <w:sz w:val="24"/>
        </w:rPr>
        <w:t xml:space="preserve">is </w:t>
      </w:r>
      <w:r w:rsidR="00921AEA">
        <w:rPr>
          <w:rFonts w:ascii="Times New Roman" w:hAnsi="Times New Roman" w:cs="Times New Roman"/>
          <w:sz w:val="24"/>
        </w:rPr>
        <w:t xml:space="preserve">scaled such that for each group a value of 0 </w:t>
      </w:r>
      <w:r w:rsidR="009636C8">
        <w:rPr>
          <w:rFonts w:ascii="Times New Roman" w:hAnsi="Times New Roman" w:cs="Times New Roman"/>
          <w:sz w:val="24"/>
        </w:rPr>
        <w:t xml:space="preserve">represents </w:t>
      </w:r>
      <w:r w:rsidR="00921AEA">
        <w:rPr>
          <w:rFonts w:ascii="Times New Roman" w:hAnsi="Times New Roman" w:cs="Times New Roman"/>
          <w:sz w:val="24"/>
        </w:rPr>
        <w:t>the percent</w:t>
      </w:r>
      <w:r w:rsidR="00856AE4">
        <w:rPr>
          <w:rFonts w:ascii="Times New Roman" w:hAnsi="Times New Roman" w:cs="Times New Roman"/>
          <w:sz w:val="24"/>
        </w:rPr>
        <w:t>age</w:t>
      </w:r>
      <w:r w:rsidR="00921AEA">
        <w:rPr>
          <w:rFonts w:ascii="Times New Roman" w:hAnsi="Times New Roman" w:cs="Times New Roman"/>
          <w:sz w:val="24"/>
        </w:rPr>
        <w:t xml:space="preserve"> of bonds broken by the </w:t>
      </w:r>
      <w:r w:rsidR="008560CC">
        <w:rPr>
          <w:rFonts w:ascii="Times New Roman" w:hAnsi="Times New Roman" w:cs="Times New Roman"/>
          <w:sz w:val="24"/>
        </w:rPr>
        <w:t xml:space="preserve">efficient non-behavioral </w:t>
      </w:r>
      <w:r w:rsidR="00921AEA">
        <w:rPr>
          <w:rFonts w:ascii="Times New Roman" w:hAnsi="Times New Roman" w:cs="Times New Roman"/>
          <w:sz w:val="24"/>
        </w:rPr>
        <w:t xml:space="preserve">algorithm and a value of 1 </w:t>
      </w:r>
      <w:r w:rsidR="009636C8">
        <w:rPr>
          <w:rFonts w:ascii="Times New Roman" w:hAnsi="Times New Roman" w:cs="Times New Roman"/>
          <w:sz w:val="24"/>
        </w:rPr>
        <w:t xml:space="preserve">represents </w:t>
      </w:r>
      <w:r w:rsidR="00921AEA">
        <w:rPr>
          <w:rFonts w:ascii="Times New Roman" w:hAnsi="Times New Roman" w:cs="Times New Roman"/>
          <w:sz w:val="24"/>
        </w:rPr>
        <w:t>the mean percent</w:t>
      </w:r>
      <w:r w:rsidR="00856AE4">
        <w:rPr>
          <w:rFonts w:ascii="Times New Roman" w:hAnsi="Times New Roman" w:cs="Times New Roman"/>
          <w:sz w:val="24"/>
        </w:rPr>
        <w:t>age</w:t>
      </w:r>
      <w:r w:rsidR="00921AEA">
        <w:rPr>
          <w:rFonts w:ascii="Times New Roman" w:hAnsi="Times New Roman" w:cs="Times New Roman"/>
          <w:sz w:val="24"/>
        </w:rPr>
        <w:t xml:space="preserve"> of bonds broken by the random algorithm (</w:t>
      </w:r>
      <w:del w:id="319" w:author="The authors" w:date="2021-10-26T14:01:00Z">
        <w:r w:rsidR="00921AEA">
          <w:rPr>
            <w:rFonts w:ascii="Times New Roman" w:hAnsi="Times New Roman" w:cs="Times New Roman"/>
            <w:sz w:val="24"/>
          </w:rPr>
          <w:delText xml:space="preserve">see </w:delText>
        </w:r>
      </w:del>
      <w:r w:rsidR="00921AEA">
        <w:rPr>
          <w:rFonts w:ascii="Times New Roman" w:hAnsi="Times New Roman" w:cs="Times New Roman"/>
          <w:sz w:val="24"/>
        </w:rPr>
        <w:t>dotted black lines)</w:t>
      </w:r>
      <w:r>
        <w:rPr>
          <w:rFonts w:ascii="Times New Roman" w:hAnsi="Times New Roman" w:cs="Times New Roman"/>
          <w:sz w:val="24"/>
        </w:rPr>
        <w:t xml:space="preserve">. Boxes are clustered by algorithm; each color represents one of the seven different pre-fission </w:t>
      </w:r>
      <w:del w:id="320" w:author="The authors" w:date="2021-10-26T14:01:00Z">
        <w:r>
          <w:rPr>
            <w:rFonts w:ascii="Times New Roman" w:hAnsi="Times New Roman" w:cs="Times New Roman"/>
            <w:sz w:val="24"/>
          </w:rPr>
          <w:delText xml:space="preserve">baboon </w:delText>
        </w:r>
      </w:del>
      <w:r>
        <w:rPr>
          <w:rFonts w:ascii="Times New Roman" w:hAnsi="Times New Roman" w:cs="Times New Roman"/>
          <w:sz w:val="24"/>
        </w:rPr>
        <w:t xml:space="preserve">social groups. </w:t>
      </w:r>
      <w:r w:rsidR="00F80321">
        <w:rPr>
          <w:rFonts w:ascii="Times New Roman" w:hAnsi="Times New Roman" w:cs="Times New Roman"/>
          <w:sz w:val="24"/>
        </w:rPr>
        <w:t>For a given</w:t>
      </w:r>
      <w:del w:id="321" w:author="The authors" w:date="2021-10-26T14:01:00Z">
        <w:r w:rsidR="00F80321">
          <w:rPr>
            <w:rFonts w:ascii="Times New Roman" w:hAnsi="Times New Roman" w:cs="Times New Roman"/>
            <w:sz w:val="24"/>
          </w:rPr>
          <w:delText xml:space="preserve"> social</w:delText>
        </w:r>
      </w:del>
      <w:r w:rsidR="00F80321">
        <w:rPr>
          <w:rFonts w:ascii="Times New Roman" w:hAnsi="Times New Roman" w:cs="Times New Roman"/>
          <w:sz w:val="24"/>
        </w:rPr>
        <w:t xml:space="preserve"> network, v</w:t>
      </w:r>
      <w:r w:rsidR="00C4031C">
        <w:rPr>
          <w:rFonts w:ascii="Times New Roman" w:hAnsi="Times New Roman" w:cs="Times New Roman"/>
          <w:sz w:val="24"/>
        </w:rPr>
        <w:t>alues below 0 denote breaking few</w:t>
      </w:r>
      <w:r w:rsidR="009E49BA">
        <w:rPr>
          <w:rFonts w:ascii="Times New Roman" w:hAnsi="Times New Roman" w:cs="Times New Roman"/>
          <w:sz w:val="24"/>
        </w:rPr>
        <w:t>er</w:t>
      </w:r>
      <w:r w:rsidR="00C4031C">
        <w:rPr>
          <w:rFonts w:ascii="Times New Roman" w:hAnsi="Times New Roman" w:cs="Times New Roman"/>
          <w:sz w:val="24"/>
        </w:rPr>
        <w:t xml:space="preserve"> bonds than the </w:t>
      </w:r>
      <w:r w:rsidR="008560CC">
        <w:rPr>
          <w:rFonts w:ascii="Times New Roman" w:hAnsi="Times New Roman" w:cs="Times New Roman"/>
          <w:sz w:val="24"/>
        </w:rPr>
        <w:t xml:space="preserve">efficient non-behavioral algorithm </w:t>
      </w:r>
      <w:r w:rsidR="00C4031C">
        <w:rPr>
          <w:rFonts w:ascii="Times New Roman" w:hAnsi="Times New Roman" w:cs="Times New Roman"/>
          <w:sz w:val="24"/>
        </w:rPr>
        <w:t>and values above 1 denote breaking more bonds than random</w:t>
      </w:r>
      <w:r w:rsidR="00D3684F">
        <w:rPr>
          <w:rFonts w:ascii="Times New Roman" w:hAnsi="Times New Roman" w:cs="Times New Roman"/>
          <w:sz w:val="24"/>
        </w:rPr>
        <w:t xml:space="preserve">. </w:t>
      </w:r>
      <w:r w:rsidR="00C76720">
        <w:rPr>
          <w:rFonts w:ascii="Times New Roman" w:hAnsi="Times New Roman" w:cs="Times New Roman"/>
          <w:sz w:val="24"/>
        </w:rPr>
        <w:t xml:space="preserve">The observed lines are the percentage of bonds that the observed fissions broke (see ‘How efficient were the observed baboon fissions’). In most of the actual fissions, the baboons broke more bonds than needed (observed lines fall above </w:t>
      </w:r>
      <w:r w:rsidR="008560CC">
        <w:rPr>
          <w:rFonts w:ascii="Times New Roman" w:hAnsi="Times New Roman" w:cs="Times New Roman"/>
          <w:sz w:val="24"/>
        </w:rPr>
        <w:t>efficient non-</w:t>
      </w:r>
      <w:r w:rsidR="008560CC">
        <w:rPr>
          <w:rFonts w:ascii="Times New Roman" w:hAnsi="Times New Roman" w:cs="Times New Roman"/>
          <w:sz w:val="24"/>
        </w:rPr>
        <w:lastRenderedPageBreak/>
        <w:t>behavioral</w:t>
      </w:r>
      <w:r w:rsidR="00C76720">
        <w:rPr>
          <w:rFonts w:ascii="Times New Roman" w:hAnsi="Times New Roman" w:cs="Times New Roman"/>
          <w:sz w:val="24"/>
        </w:rPr>
        <w:t xml:space="preserve">) but fewer bonds than random (observed lines fall below random). </w:t>
      </w:r>
      <w:r w:rsidR="00936FE6">
        <w:rPr>
          <w:rFonts w:ascii="Times New Roman" w:hAnsi="Times New Roman" w:cs="Times New Roman"/>
          <w:sz w:val="24"/>
        </w:rPr>
        <w:t>Comparing other clusters of histograms to the dashed lines allow</w:t>
      </w:r>
      <w:r w:rsidR="0074182A">
        <w:rPr>
          <w:rFonts w:ascii="Times New Roman" w:hAnsi="Times New Roman" w:cs="Times New Roman"/>
          <w:sz w:val="24"/>
        </w:rPr>
        <w:t>s</w:t>
      </w:r>
      <w:r w:rsidR="00936FE6">
        <w:rPr>
          <w:rFonts w:ascii="Times New Roman" w:hAnsi="Times New Roman" w:cs="Times New Roman"/>
          <w:sz w:val="24"/>
        </w:rPr>
        <w:t xml:space="preserve"> for an assessment of the efficiency of the fission algorithms</w:t>
      </w:r>
      <w:r w:rsidR="00062233">
        <w:rPr>
          <w:rFonts w:ascii="Times New Roman" w:hAnsi="Times New Roman" w:cs="Times New Roman"/>
          <w:sz w:val="24"/>
        </w:rPr>
        <w:t xml:space="preserve"> (see ‘</w:t>
      </w:r>
      <w:r w:rsidR="00062233" w:rsidRPr="00CA7459">
        <w:rPr>
          <w:rFonts w:ascii="Times New Roman" w:hAnsi="Times New Roman" w:cs="Times New Roman"/>
          <w:iCs/>
          <w:sz w:val="24"/>
        </w:rPr>
        <w:t>How efficient were each of the five fission algorithms</w:t>
      </w:r>
      <w:r w:rsidR="00062233">
        <w:rPr>
          <w:rFonts w:ascii="Times New Roman" w:hAnsi="Times New Roman" w:cs="Times New Roman"/>
          <w:sz w:val="24"/>
        </w:rPr>
        <w:t>’)</w:t>
      </w:r>
      <w:r w:rsidR="00936FE6">
        <w:rPr>
          <w:rFonts w:ascii="Times New Roman" w:hAnsi="Times New Roman" w:cs="Times New Roman"/>
          <w:sz w:val="24"/>
        </w:rPr>
        <w:t xml:space="preserve">. </w:t>
      </w:r>
      <w:r w:rsidR="00C4031C">
        <w:rPr>
          <w:rFonts w:ascii="Times New Roman" w:hAnsi="Times New Roman" w:cs="Times New Roman"/>
          <w:sz w:val="24"/>
        </w:rPr>
        <w:t>The democracy and community algorithms break the lowest percentage of bonds</w:t>
      </w:r>
      <w:r w:rsidR="009636C8">
        <w:rPr>
          <w:rFonts w:ascii="Times New Roman" w:hAnsi="Times New Roman" w:cs="Times New Roman"/>
          <w:sz w:val="24"/>
        </w:rPr>
        <w:t xml:space="preserve">, usually </w:t>
      </w:r>
      <w:r w:rsidR="00175E23">
        <w:rPr>
          <w:rFonts w:ascii="Times New Roman" w:hAnsi="Times New Roman" w:cs="Times New Roman"/>
          <w:sz w:val="24"/>
        </w:rPr>
        <w:t>similar to</w:t>
      </w:r>
      <w:r w:rsidR="00C4031C">
        <w:rPr>
          <w:rFonts w:ascii="Times New Roman" w:hAnsi="Times New Roman" w:cs="Times New Roman"/>
          <w:sz w:val="24"/>
        </w:rPr>
        <w:t xml:space="preserve"> the </w:t>
      </w:r>
      <w:r w:rsidR="008560CC">
        <w:rPr>
          <w:rFonts w:ascii="Times New Roman" w:hAnsi="Times New Roman" w:cs="Times New Roman"/>
          <w:sz w:val="24"/>
        </w:rPr>
        <w:t>efficient non-behavioral network bisection</w:t>
      </w:r>
      <w:r w:rsidR="00C4031C">
        <w:rPr>
          <w:rFonts w:ascii="Times New Roman" w:hAnsi="Times New Roman" w:cs="Times New Roman"/>
          <w:sz w:val="24"/>
        </w:rPr>
        <w:t xml:space="preserve">. </w:t>
      </w:r>
      <w:ins w:id="322" w:author="The authors" w:date="2021-10-26T14:01:00Z">
        <w:r w:rsidR="000D214C">
          <w:rPr>
            <w:rFonts w:ascii="Times New Roman" w:hAnsi="Times New Roman" w:cs="Times New Roman"/>
            <w:sz w:val="24"/>
          </w:rPr>
          <w:t>(</w:t>
        </w:r>
        <w:r w:rsidR="00A70857">
          <w:rPr>
            <w:rFonts w:ascii="Times New Roman" w:hAnsi="Times New Roman" w:cs="Times New Roman"/>
            <w:sz w:val="24"/>
          </w:rPr>
          <w:t>b)</w:t>
        </w:r>
        <w:r w:rsidR="00B03BCC">
          <w:rPr>
            <w:rFonts w:ascii="Times New Roman" w:hAnsi="Times New Roman" w:cs="Times New Roman"/>
            <w:sz w:val="24"/>
          </w:rPr>
          <w:t xml:space="preserve"> The first three rows report</w:t>
        </w:r>
        <w:r w:rsidR="00A70857">
          <w:rPr>
            <w:rFonts w:ascii="Times New Roman" w:hAnsi="Times New Roman" w:cs="Times New Roman"/>
            <w:sz w:val="24"/>
          </w:rPr>
          <w:t xml:space="preserve"> </w:t>
        </w:r>
        <w:r w:rsidR="00A70857" w:rsidRPr="00932BB6">
          <w:rPr>
            <w:rFonts w:ascii="Times New Roman" w:hAnsi="Times New Roman" w:cs="Times New Roman"/>
            <w:i/>
            <w:iCs/>
            <w:sz w:val="24"/>
          </w:rPr>
          <w:t>η</w:t>
        </w:r>
        <w:r w:rsidR="00A70857">
          <w:rPr>
            <w:rFonts w:ascii="Times New Roman" w:hAnsi="Times New Roman" w:cs="Times New Roman"/>
            <w:sz w:val="24"/>
            <w:vertAlign w:val="superscript"/>
          </w:rPr>
          <w:t>2</w:t>
        </w:r>
        <w:r w:rsidR="00A70857">
          <w:rPr>
            <w:rFonts w:ascii="Times New Roman" w:hAnsi="Times New Roman" w:cs="Times New Roman"/>
            <w:sz w:val="24"/>
          </w:rPr>
          <w:t xml:space="preserve"> for the pairwise comparisons between the stochastic algorithms. </w:t>
        </w:r>
        <w:r w:rsidR="00B03BCC">
          <w:rPr>
            <w:rFonts w:ascii="Times New Roman" w:hAnsi="Times New Roman" w:cs="Times New Roman"/>
            <w:sz w:val="24"/>
            <w:szCs w:val="24"/>
            <w:shd w:val="clear" w:color="auto" w:fill="FFFFFF"/>
          </w:rPr>
          <w:t xml:space="preserve">In general, </w:t>
        </w:r>
        <w:r w:rsidR="00B03BCC" w:rsidRPr="00376075">
          <w:rPr>
            <w:rFonts w:ascii="Times New Roman" w:hAnsi="Times New Roman" w:cs="Times New Roman"/>
            <w:i/>
            <w:iCs/>
            <w:sz w:val="24"/>
            <w:szCs w:val="24"/>
            <w:shd w:val="clear" w:color="auto" w:fill="FFFFFF"/>
          </w:rPr>
          <w:t>η</w:t>
        </w:r>
        <w:r w:rsidR="00B03BCC">
          <w:rPr>
            <w:rFonts w:ascii="Times New Roman" w:hAnsi="Times New Roman" w:cs="Times New Roman"/>
            <w:sz w:val="24"/>
            <w:szCs w:val="24"/>
            <w:shd w:val="clear" w:color="auto" w:fill="FFFFFF"/>
            <w:vertAlign w:val="superscript"/>
          </w:rPr>
          <w:t>2</w:t>
        </w:r>
        <w:r w:rsidR="00B03BCC">
          <w:rPr>
            <w:rFonts w:ascii="Times New Roman" w:hAnsi="Times New Roman" w:cs="Times New Roman"/>
            <w:sz w:val="24"/>
            <w:szCs w:val="24"/>
            <w:shd w:val="clear" w:color="auto" w:fill="FFFFFF"/>
          </w:rPr>
          <w:t xml:space="preserve"> of 0.01 is considered small, 0.07 medium, and 0.14 large</w:t>
        </w:r>
        <w:r w:rsidR="00A5160B">
          <w:rPr>
            <w:rFonts w:ascii="Times New Roman" w:hAnsi="Times New Roman" w:cs="Times New Roman"/>
            <w:sz w:val="24"/>
            <w:szCs w:val="24"/>
            <w:shd w:val="clear" w:color="auto" w:fill="FFFFFF"/>
            <w:vertAlign w:val="superscript"/>
          </w:rPr>
          <w:t>57</w:t>
        </w:r>
        <w:r w:rsidR="00B03BCC">
          <w:rPr>
            <w:rFonts w:ascii="Times New Roman" w:hAnsi="Times New Roman" w:cs="Times New Roman"/>
            <w:sz w:val="24"/>
            <w:szCs w:val="24"/>
            <w:shd w:val="clear" w:color="auto" w:fill="FFFFFF"/>
          </w:rPr>
          <w:t>.</w:t>
        </w:r>
        <w:r w:rsidR="00B03BCC">
          <w:rPr>
            <w:rFonts w:ascii="Times New Roman" w:hAnsi="Times New Roman" w:cs="Times New Roman"/>
            <w:bCs/>
            <w:sz w:val="24"/>
          </w:rPr>
          <w:t xml:space="preserve"> </w:t>
        </w:r>
        <w:r w:rsidR="00A70857">
          <w:rPr>
            <w:rFonts w:ascii="Times New Roman" w:hAnsi="Times New Roman" w:cs="Times New Roman"/>
            <w:sz w:val="24"/>
          </w:rPr>
          <w:t>The last two rows show the</w:t>
        </w:r>
        <w:r w:rsidR="00097649">
          <w:rPr>
            <w:rFonts w:ascii="Times New Roman" w:hAnsi="Times New Roman" w:cs="Times New Roman"/>
            <w:sz w:val="24"/>
          </w:rPr>
          <w:t xml:space="preserve"> average</w:t>
        </w:r>
        <w:r w:rsidR="00A70857">
          <w:rPr>
            <w:rFonts w:ascii="Times New Roman" w:hAnsi="Times New Roman" w:cs="Times New Roman"/>
            <w:sz w:val="24"/>
          </w:rPr>
          <w:t xml:space="preserve"> percentile of the stochastic algorithms that the efficient non-behavior algorithm and observed fissions fall on. For example, the value of 95 for observed fissions means that the baboons broke more bonds than 95% of fissions from the democracy algorithm.</w:t>
        </w:r>
        <w:r w:rsidR="00B03BCC">
          <w:rPr>
            <w:rFonts w:ascii="Times New Roman" w:hAnsi="Times New Roman" w:cs="Times New Roman"/>
            <w:sz w:val="24"/>
          </w:rPr>
          <w:t xml:space="preserve"> </w:t>
        </w:r>
        <w:r w:rsidR="00B03BCC">
          <w:rPr>
            <w:rFonts w:ascii="Times New Roman" w:hAnsi="Times New Roman" w:cs="Times New Roman"/>
            <w:bCs/>
            <w:sz w:val="24"/>
          </w:rPr>
          <w:t xml:space="preserve">More extreme values (those closer to 0 and 100) indicate a lower probability that the </w:t>
        </w:r>
        <w:r w:rsidR="0081081D">
          <w:rPr>
            <w:rFonts w:ascii="Times New Roman" w:hAnsi="Times New Roman" w:cs="Times New Roman"/>
            <w:bCs/>
            <w:sz w:val="24"/>
          </w:rPr>
          <w:t>efficient non-behavioral</w:t>
        </w:r>
        <w:r w:rsidR="00D34185">
          <w:rPr>
            <w:rFonts w:ascii="Times New Roman" w:hAnsi="Times New Roman" w:cs="Times New Roman"/>
            <w:bCs/>
            <w:sz w:val="24"/>
          </w:rPr>
          <w:t xml:space="preserve"> (ENBNB)</w:t>
        </w:r>
        <w:r w:rsidR="00B03BCC">
          <w:rPr>
            <w:rFonts w:ascii="Times New Roman" w:hAnsi="Times New Roman" w:cs="Times New Roman"/>
            <w:bCs/>
            <w:sz w:val="24"/>
          </w:rPr>
          <w:t xml:space="preserve"> or observed value would be produced by that stochastic algorithm.</w:t>
        </w:r>
      </w:ins>
    </w:p>
    <w:p w14:paraId="6F7E0BD4" w14:textId="57141064" w:rsidR="00A96C15" w:rsidRDefault="00A96C15" w:rsidP="00A96C15">
      <w:pPr>
        <w:rPr>
          <w:rFonts w:ascii="Times New Roman" w:hAnsi="Times New Roman" w:cs="Times New Roman"/>
          <w:sz w:val="24"/>
        </w:rPr>
      </w:pPr>
      <w:r>
        <w:rPr>
          <w:rFonts w:ascii="Times New Roman" w:hAnsi="Times New Roman" w:cs="Times New Roman"/>
          <w:sz w:val="24"/>
        </w:rPr>
        <w:br w:type="page"/>
      </w:r>
    </w:p>
    <w:p w14:paraId="4BE37F2E" w14:textId="77777777" w:rsidR="00A96C15" w:rsidRDefault="008C3514" w:rsidP="00A96C15">
      <w:pPr>
        <w:spacing w:after="0"/>
        <w:rPr>
          <w:del w:id="323" w:author="The authors" w:date="2021-10-26T14:01:00Z"/>
          <w:rFonts w:ascii="Times New Roman" w:hAnsi="Times New Roman" w:cs="Times New Roman"/>
          <w:sz w:val="24"/>
        </w:rPr>
      </w:pPr>
      <w:del w:id="324" w:author="The authors" w:date="2021-10-26T14:01:00Z">
        <w:r>
          <w:rPr>
            <w:rFonts w:ascii="Times New Roman" w:hAnsi="Times New Roman" w:cs="Times New Roman"/>
            <w:noProof/>
            <w:sz w:val="24"/>
          </w:rPr>
          <w:lastRenderedPageBreak/>
          <w:drawing>
            <wp:inline distT="0" distB="0" distL="0" distR="0" wp14:anchorId="7192EF09" wp14:editId="2CE9189E">
              <wp:extent cx="5943600" cy="30753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a:fillRect/>
                      </a:stretch>
                    </pic:blipFill>
                    <pic:spPr>
                      <a:xfrm>
                        <a:off x="0" y="0"/>
                        <a:ext cx="5943600" cy="3075305"/>
                      </a:xfrm>
                      <a:prstGeom prst="rect">
                        <a:avLst/>
                      </a:prstGeom>
                    </pic:spPr>
                  </pic:pic>
                </a:graphicData>
              </a:graphic>
            </wp:inline>
          </w:drawing>
        </w:r>
      </w:del>
    </w:p>
    <w:p w14:paraId="5198B9BA" w14:textId="7AB521EC" w:rsidR="00A96C15" w:rsidRDefault="00CF7B30" w:rsidP="00A96C15">
      <w:pPr>
        <w:spacing w:after="0"/>
        <w:rPr>
          <w:ins w:id="325" w:author="The authors" w:date="2021-10-26T14:01:00Z"/>
          <w:rFonts w:ascii="Times New Roman" w:hAnsi="Times New Roman" w:cs="Times New Roman"/>
          <w:sz w:val="24"/>
        </w:rPr>
      </w:pPr>
      <w:ins w:id="326" w:author="The authors" w:date="2021-10-26T14:01:00Z">
        <w:r>
          <w:rPr>
            <w:rFonts w:ascii="Times New Roman" w:hAnsi="Times New Roman" w:cs="Times New Roman"/>
            <w:noProof/>
            <w:sz w:val="24"/>
          </w:rPr>
          <w:drawing>
            <wp:inline distT="0" distB="0" distL="0" distR="0" wp14:anchorId="33DCFD61" wp14:editId="3B240226">
              <wp:extent cx="5943600" cy="2609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stretch>
                        <a:fillRect/>
                      </a:stretch>
                    </pic:blipFill>
                    <pic:spPr>
                      <a:xfrm>
                        <a:off x="0" y="0"/>
                        <a:ext cx="5943600" cy="2609850"/>
                      </a:xfrm>
                      <a:prstGeom prst="rect">
                        <a:avLst/>
                      </a:prstGeom>
                    </pic:spPr>
                  </pic:pic>
                </a:graphicData>
              </a:graphic>
            </wp:inline>
          </w:drawing>
        </w:r>
      </w:ins>
    </w:p>
    <w:p w14:paraId="6B19FC32" w14:textId="77777777" w:rsidR="00A96C15" w:rsidRDefault="00A96C15" w:rsidP="00A96C15">
      <w:pPr>
        <w:spacing w:after="0"/>
        <w:rPr>
          <w:rFonts w:ascii="Times New Roman" w:hAnsi="Times New Roman" w:cs="Times New Roman"/>
          <w:b/>
          <w:sz w:val="24"/>
        </w:rPr>
      </w:pPr>
    </w:p>
    <w:p w14:paraId="5EECEC05" w14:textId="2326EF98" w:rsidR="00A96C15" w:rsidRDefault="00A96C15" w:rsidP="00A96C15">
      <w:pPr>
        <w:spacing w:after="0"/>
        <w:rPr>
          <w:rFonts w:ascii="Times New Roman" w:hAnsi="Times New Roman" w:cs="Times New Roman"/>
          <w:sz w:val="24"/>
        </w:rPr>
      </w:pPr>
      <w:r>
        <w:rPr>
          <w:rFonts w:ascii="Times New Roman" w:hAnsi="Times New Roman" w:cs="Times New Roman"/>
          <w:b/>
          <w:sz w:val="24"/>
        </w:rPr>
        <w:t>Figure 4</w:t>
      </w:r>
      <w:r>
        <w:rPr>
          <w:rFonts w:ascii="Times New Roman" w:hAnsi="Times New Roman" w:cs="Times New Roman"/>
          <w:sz w:val="24"/>
        </w:rPr>
        <w:t xml:space="preserve">. Average weight of broken bonds produced by the </w:t>
      </w:r>
      <w:r w:rsidR="009636C8">
        <w:rPr>
          <w:rFonts w:ascii="Times New Roman" w:hAnsi="Times New Roman" w:cs="Times New Roman"/>
          <w:sz w:val="24"/>
        </w:rPr>
        <w:t xml:space="preserve">fission </w:t>
      </w:r>
      <w:r>
        <w:rPr>
          <w:rFonts w:ascii="Times New Roman" w:hAnsi="Times New Roman" w:cs="Times New Roman"/>
          <w:sz w:val="24"/>
        </w:rPr>
        <w:t>algorithms</w:t>
      </w:r>
      <w:r w:rsidR="009E49BA">
        <w:rPr>
          <w:rFonts w:ascii="Times New Roman" w:hAnsi="Times New Roman" w:cs="Times New Roman"/>
          <w:sz w:val="24"/>
        </w:rPr>
        <w:t xml:space="preserve"> and</w:t>
      </w:r>
      <w:r w:rsidR="00F5482E">
        <w:rPr>
          <w:rFonts w:ascii="Times New Roman" w:hAnsi="Times New Roman" w:cs="Times New Roman"/>
          <w:sz w:val="24"/>
        </w:rPr>
        <w:t xml:space="preserve"> </w:t>
      </w:r>
      <w:r w:rsidR="00F36EED">
        <w:rPr>
          <w:rFonts w:ascii="Times New Roman" w:hAnsi="Times New Roman" w:cs="Times New Roman"/>
          <w:sz w:val="24"/>
        </w:rPr>
        <w:t xml:space="preserve">during </w:t>
      </w:r>
      <w:r w:rsidR="00F5482E">
        <w:rPr>
          <w:rFonts w:ascii="Times New Roman" w:hAnsi="Times New Roman" w:cs="Times New Roman"/>
          <w:sz w:val="24"/>
        </w:rPr>
        <w:t>the</w:t>
      </w:r>
      <w:r w:rsidR="009E49BA">
        <w:rPr>
          <w:rFonts w:ascii="Times New Roman" w:hAnsi="Times New Roman" w:cs="Times New Roman"/>
          <w:sz w:val="24"/>
        </w:rPr>
        <w:t xml:space="preserve"> observed</w:t>
      </w:r>
      <w:r w:rsidR="009636C8">
        <w:rPr>
          <w:rFonts w:ascii="Times New Roman" w:hAnsi="Times New Roman" w:cs="Times New Roman"/>
          <w:sz w:val="24"/>
        </w:rPr>
        <w:t xml:space="preserve"> fissions of the baboon social groups. The</w:t>
      </w:r>
      <w:bookmarkStart w:id="327" w:name="_Hlk65844971"/>
      <w:r w:rsidR="009E49BA">
        <w:rPr>
          <w:rFonts w:ascii="Times New Roman" w:hAnsi="Times New Roman" w:cs="Times New Roman"/>
          <w:sz w:val="24"/>
        </w:rPr>
        <w:t xml:space="preserve"> y-axis </w:t>
      </w:r>
      <w:r w:rsidR="009636C8">
        <w:rPr>
          <w:rFonts w:ascii="Times New Roman" w:hAnsi="Times New Roman" w:cs="Times New Roman"/>
          <w:sz w:val="24"/>
        </w:rPr>
        <w:t xml:space="preserve">is </w:t>
      </w:r>
      <w:r w:rsidR="009E49BA">
        <w:rPr>
          <w:rFonts w:ascii="Times New Roman" w:hAnsi="Times New Roman" w:cs="Times New Roman"/>
          <w:sz w:val="24"/>
        </w:rPr>
        <w:t xml:space="preserve">scaled such that for each group a value of 0 is the </w:t>
      </w:r>
      <w:r w:rsidR="007821A3">
        <w:rPr>
          <w:rFonts w:ascii="Times New Roman" w:hAnsi="Times New Roman" w:cs="Times New Roman"/>
          <w:sz w:val="24"/>
        </w:rPr>
        <w:t xml:space="preserve">average weight </w:t>
      </w:r>
      <w:r w:rsidR="009E49BA">
        <w:rPr>
          <w:rFonts w:ascii="Times New Roman" w:hAnsi="Times New Roman" w:cs="Times New Roman"/>
          <w:sz w:val="24"/>
        </w:rPr>
        <w:t xml:space="preserve">of </w:t>
      </w:r>
      <w:r w:rsidR="007821A3">
        <w:rPr>
          <w:rFonts w:ascii="Times New Roman" w:hAnsi="Times New Roman" w:cs="Times New Roman"/>
          <w:sz w:val="24"/>
        </w:rPr>
        <w:t xml:space="preserve">broken </w:t>
      </w:r>
      <w:r w:rsidR="009E49BA">
        <w:rPr>
          <w:rFonts w:ascii="Times New Roman" w:hAnsi="Times New Roman" w:cs="Times New Roman"/>
          <w:sz w:val="24"/>
        </w:rPr>
        <w:t xml:space="preserve">bonds </w:t>
      </w:r>
      <w:r w:rsidR="007821A3">
        <w:rPr>
          <w:rFonts w:ascii="Times New Roman" w:hAnsi="Times New Roman" w:cs="Times New Roman"/>
          <w:sz w:val="24"/>
        </w:rPr>
        <w:t xml:space="preserve">from </w:t>
      </w:r>
      <w:r w:rsidR="009E49BA">
        <w:rPr>
          <w:rFonts w:ascii="Times New Roman" w:hAnsi="Times New Roman" w:cs="Times New Roman"/>
          <w:sz w:val="24"/>
        </w:rPr>
        <w:t xml:space="preserve">the </w:t>
      </w:r>
      <w:r w:rsidR="008560CC">
        <w:rPr>
          <w:rFonts w:ascii="Times New Roman" w:hAnsi="Times New Roman" w:cs="Times New Roman"/>
          <w:sz w:val="24"/>
        </w:rPr>
        <w:t xml:space="preserve">efficient non-behavioral </w:t>
      </w:r>
      <w:r w:rsidR="009E49BA">
        <w:rPr>
          <w:rFonts w:ascii="Times New Roman" w:hAnsi="Times New Roman" w:cs="Times New Roman"/>
          <w:sz w:val="24"/>
        </w:rPr>
        <w:t xml:space="preserve">algorithm and a value of 1 is the </w:t>
      </w:r>
      <w:r w:rsidR="007821A3">
        <w:rPr>
          <w:rFonts w:ascii="Times New Roman" w:hAnsi="Times New Roman" w:cs="Times New Roman"/>
          <w:sz w:val="24"/>
        </w:rPr>
        <w:t xml:space="preserve">average weight </w:t>
      </w:r>
      <w:r w:rsidR="009E49BA">
        <w:rPr>
          <w:rFonts w:ascii="Times New Roman" w:hAnsi="Times New Roman" w:cs="Times New Roman"/>
          <w:sz w:val="24"/>
        </w:rPr>
        <w:t>of</w:t>
      </w:r>
      <w:r w:rsidR="007821A3">
        <w:rPr>
          <w:rFonts w:ascii="Times New Roman" w:hAnsi="Times New Roman" w:cs="Times New Roman"/>
          <w:sz w:val="24"/>
        </w:rPr>
        <w:t xml:space="preserve"> broken</w:t>
      </w:r>
      <w:r w:rsidR="009E49BA">
        <w:rPr>
          <w:rFonts w:ascii="Times New Roman" w:hAnsi="Times New Roman" w:cs="Times New Roman"/>
          <w:sz w:val="24"/>
        </w:rPr>
        <w:t xml:space="preserve"> bonds </w:t>
      </w:r>
      <w:r w:rsidR="007821A3">
        <w:rPr>
          <w:rFonts w:ascii="Times New Roman" w:hAnsi="Times New Roman" w:cs="Times New Roman"/>
          <w:sz w:val="24"/>
        </w:rPr>
        <w:t xml:space="preserve">from </w:t>
      </w:r>
      <w:r w:rsidR="009E49BA">
        <w:rPr>
          <w:rFonts w:ascii="Times New Roman" w:hAnsi="Times New Roman" w:cs="Times New Roman"/>
          <w:sz w:val="24"/>
        </w:rPr>
        <w:t>the random algorithm (</w:t>
      </w:r>
      <w:del w:id="328" w:author="The authors" w:date="2021-10-26T14:01:00Z">
        <w:r w:rsidR="009E49BA">
          <w:rPr>
            <w:rFonts w:ascii="Times New Roman" w:hAnsi="Times New Roman" w:cs="Times New Roman"/>
            <w:sz w:val="24"/>
          </w:rPr>
          <w:delText xml:space="preserve">see </w:delText>
        </w:r>
      </w:del>
      <w:r w:rsidR="009E49BA">
        <w:rPr>
          <w:rFonts w:ascii="Times New Roman" w:hAnsi="Times New Roman" w:cs="Times New Roman"/>
          <w:sz w:val="24"/>
        </w:rPr>
        <w:t>dotted black lines)</w:t>
      </w:r>
      <w:bookmarkEnd w:id="327"/>
      <w:r>
        <w:rPr>
          <w:rFonts w:ascii="Times New Roman" w:hAnsi="Times New Roman" w:cs="Times New Roman"/>
          <w:sz w:val="24"/>
        </w:rPr>
        <w:t>.</w:t>
      </w:r>
      <w:r w:rsidR="00A95F77">
        <w:rPr>
          <w:rFonts w:ascii="Times New Roman" w:hAnsi="Times New Roman" w:cs="Times New Roman"/>
          <w:sz w:val="24"/>
        </w:rPr>
        <w:t xml:space="preserve"> </w:t>
      </w:r>
      <w:bookmarkStart w:id="329" w:name="_Hlk65845062"/>
      <w:r w:rsidR="00F80321">
        <w:rPr>
          <w:rFonts w:ascii="Times New Roman" w:hAnsi="Times New Roman" w:cs="Times New Roman"/>
          <w:sz w:val="24"/>
        </w:rPr>
        <w:t xml:space="preserve">For a given </w:t>
      </w:r>
      <w:del w:id="330" w:author="The authors" w:date="2021-10-26T14:01:00Z">
        <w:r w:rsidR="00F80321">
          <w:rPr>
            <w:rFonts w:ascii="Times New Roman" w:hAnsi="Times New Roman" w:cs="Times New Roman"/>
            <w:sz w:val="24"/>
          </w:rPr>
          <w:delText>social</w:delText>
        </w:r>
      </w:del>
      <w:ins w:id="331" w:author="The authors" w:date="2021-10-26T14:01:00Z">
        <w:r w:rsidR="00C725B6">
          <w:rPr>
            <w:rFonts w:ascii="Times New Roman" w:hAnsi="Times New Roman" w:cs="Times New Roman"/>
            <w:sz w:val="24"/>
          </w:rPr>
          <w:t>=</w:t>
        </w:r>
      </w:ins>
      <w:r w:rsidR="00C725B6">
        <w:rPr>
          <w:rFonts w:ascii="Times New Roman" w:hAnsi="Times New Roman" w:cs="Times New Roman"/>
          <w:sz w:val="24"/>
        </w:rPr>
        <w:t xml:space="preserve"> </w:t>
      </w:r>
      <w:r w:rsidR="00F80321">
        <w:rPr>
          <w:rFonts w:ascii="Times New Roman" w:hAnsi="Times New Roman" w:cs="Times New Roman"/>
          <w:sz w:val="24"/>
        </w:rPr>
        <w:t>network, v</w:t>
      </w:r>
      <w:r w:rsidR="009E49BA">
        <w:rPr>
          <w:rFonts w:ascii="Times New Roman" w:hAnsi="Times New Roman" w:cs="Times New Roman"/>
          <w:sz w:val="24"/>
        </w:rPr>
        <w:t xml:space="preserve">alues below 0 denote breaking weaker bonds on average than the </w:t>
      </w:r>
      <w:r w:rsidR="008560CC">
        <w:rPr>
          <w:rFonts w:ascii="Times New Roman" w:hAnsi="Times New Roman" w:cs="Times New Roman"/>
          <w:sz w:val="24"/>
        </w:rPr>
        <w:t xml:space="preserve">efficient non-behavioral algorithm </w:t>
      </w:r>
      <w:r w:rsidR="009E49BA">
        <w:rPr>
          <w:rFonts w:ascii="Times New Roman" w:hAnsi="Times New Roman" w:cs="Times New Roman"/>
          <w:sz w:val="24"/>
        </w:rPr>
        <w:t xml:space="preserve">and values above 1 denote breaking </w:t>
      </w:r>
      <w:r w:rsidR="009636C8">
        <w:rPr>
          <w:rFonts w:ascii="Times New Roman" w:hAnsi="Times New Roman" w:cs="Times New Roman"/>
          <w:sz w:val="24"/>
        </w:rPr>
        <w:t xml:space="preserve">stronger </w:t>
      </w:r>
      <w:r w:rsidR="009E49BA">
        <w:rPr>
          <w:rFonts w:ascii="Times New Roman" w:hAnsi="Times New Roman" w:cs="Times New Roman"/>
          <w:sz w:val="24"/>
        </w:rPr>
        <w:t>bonds than random</w:t>
      </w:r>
      <w:r w:rsidR="00A03C3E">
        <w:rPr>
          <w:rFonts w:ascii="Times New Roman" w:hAnsi="Times New Roman" w:cs="Times New Roman"/>
          <w:sz w:val="24"/>
        </w:rPr>
        <w:t xml:space="preserve">. The observed lines are the average weight of bonds that the observed fissions broke (see ‘How efficient were the observed baboon fissions’). Once again, the baboons disturbed their network more than was necessary (observed lines are above </w:t>
      </w:r>
      <w:r w:rsidR="008560CC">
        <w:rPr>
          <w:rFonts w:ascii="Times New Roman" w:hAnsi="Times New Roman" w:cs="Times New Roman"/>
          <w:sz w:val="24"/>
        </w:rPr>
        <w:t>efficient non-behavioral</w:t>
      </w:r>
      <w:r w:rsidR="00A03C3E">
        <w:rPr>
          <w:rFonts w:ascii="Times New Roman" w:hAnsi="Times New Roman" w:cs="Times New Roman"/>
          <w:sz w:val="24"/>
        </w:rPr>
        <w:t>) but typically less than random (observed lines below random).</w:t>
      </w:r>
      <w:r w:rsidR="009E49BA">
        <w:rPr>
          <w:rFonts w:ascii="Times New Roman" w:hAnsi="Times New Roman" w:cs="Times New Roman"/>
          <w:sz w:val="24"/>
        </w:rPr>
        <w:t xml:space="preserve"> </w:t>
      </w:r>
      <w:bookmarkEnd w:id="329"/>
      <w:r>
        <w:rPr>
          <w:rFonts w:ascii="Times New Roman" w:hAnsi="Times New Roman" w:cs="Times New Roman"/>
          <w:sz w:val="24"/>
        </w:rPr>
        <w:t xml:space="preserve">The community algorithm </w:t>
      </w:r>
      <w:r w:rsidR="00D04B95">
        <w:rPr>
          <w:rFonts w:ascii="Times New Roman" w:hAnsi="Times New Roman" w:cs="Times New Roman"/>
          <w:sz w:val="24"/>
        </w:rPr>
        <w:t xml:space="preserve">broke </w:t>
      </w:r>
      <w:r>
        <w:rPr>
          <w:rFonts w:ascii="Times New Roman" w:hAnsi="Times New Roman" w:cs="Times New Roman"/>
          <w:sz w:val="24"/>
        </w:rPr>
        <w:t>the weakest bonds on average, followed by democracy, then despotism</w:t>
      </w:r>
      <w:r w:rsidR="00A03C3E">
        <w:rPr>
          <w:rFonts w:ascii="Times New Roman" w:hAnsi="Times New Roman" w:cs="Times New Roman"/>
          <w:sz w:val="24"/>
        </w:rPr>
        <w:t xml:space="preserve"> (see ‘How efficient were the </w:t>
      </w:r>
      <w:r w:rsidR="00A03C3E">
        <w:rPr>
          <w:rFonts w:ascii="Times New Roman" w:hAnsi="Times New Roman" w:cs="Times New Roman"/>
          <w:sz w:val="24"/>
        </w:rPr>
        <w:lastRenderedPageBreak/>
        <w:t>five fission algorithms’).</w:t>
      </w:r>
      <w:ins w:id="332" w:author="The authors" w:date="2021-10-26T14:01:00Z">
        <w:r w:rsidR="00A3222B">
          <w:rPr>
            <w:rFonts w:ascii="Times New Roman" w:hAnsi="Times New Roman" w:cs="Times New Roman"/>
            <w:sz w:val="24"/>
          </w:rPr>
          <w:t xml:space="preserve"> b) </w:t>
        </w:r>
        <w:r w:rsidR="00097649" w:rsidRPr="00097649">
          <w:rPr>
            <w:rFonts w:ascii="Times New Roman" w:hAnsi="Times New Roman" w:cs="Times New Roman"/>
            <w:sz w:val="24"/>
          </w:rPr>
          <w:t>Quan</w:t>
        </w:r>
        <w:r w:rsidR="00097649">
          <w:rPr>
            <w:rFonts w:ascii="Times New Roman" w:hAnsi="Times New Roman" w:cs="Times New Roman"/>
            <w:sz w:val="24"/>
          </w:rPr>
          <w:t>titative comparison of algorithms; see Figure 3b caption for details.</w:t>
        </w:r>
      </w:ins>
    </w:p>
    <w:p w14:paraId="42275E59" w14:textId="77777777" w:rsidR="00A96C15" w:rsidRDefault="00A96C15" w:rsidP="00A96C15">
      <w:pPr>
        <w:rPr>
          <w:rFonts w:ascii="Times New Roman" w:hAnsi="Times New Roman" w:cs="Times New Roman"/>
          <w:sz w:val="24"/>
        </w:rPr>
      </w:pPr>
      <w:r>
        <w:rPr>
          <w:rFonts w:ascii="Times New Roman" w:hAnsi="Times New Roman" w:cs="Times New Roman"/>
          <w:sz w:val="24"/>
        </w:rPr>
        <w:br w:type="page"/>
      </w:r>
    </w:p>
    <w:p w14:paraId="27C27003" w14:textId="77777777" w:rsidR="00A96C15" w:rsidRDefault="003B0FFA" w:rsidP="00A96C15">
      <w:pPr>
        <w:spacing w:after="0"/>
        <w:rPr>
          <w:del w:id="333" w:author="The authors" w:date="2021-10-26T14:01:00Z"/>
          <w:rFonts w:ascii="Times New Roman" w:hAnsi="Times New Roman" w:cs="Times New Roman"/>
          <w:sz w:val="24"/>
        </w:rPr>
      </w:pPr>
      <w:del w:id="334" w:author="The authors" w:date="2021-10-26T14:01:00Z">
        <w:r>
          <w:rPr>
            <w:rFonts w:ascii="Times New Roman" w:hAnsi="Times New Roman" w:cs="Times New Roman"/>
            <w:noProof/>
            <w:sz w:val="24"/>
          </w:rPr>
          <w:lastRenderedPageBreak/>
          <w:drawing>
            <wp:inline distT="0" distB="0" distL="0" distR="0" wp14:anchorId="694FFC1A" wp14:editId="3C87698E">
              <wp:extent cx="5943600" cy="28505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stretch>
                        <a:fillRect/>
                      </a:stretch>
                    </pic:blipFill>
                    <pic:spPr>
                      <a:xfrm>
                        <a:off x="0" y="0"/>
                        <a:ext cx="5943600" cy="2850515"/>
                      </a:xfrm>
                      <a:prstGeom prst="rect">
                        <a:avLst/>
                      </a:prstGeom>
                    </pic:spPr>
                  </pic:pic>
                </a:graphicData>
              </a:graphic>
            </wp:inline>
          </w:drawing>
        </w:r>
      </w:del>
    </w:p>
    <w:p w14:paraId="7B5B50B3" w14:textId="7739F03B" w:rsidR="00A96C15" w:rsidRDefault="00CF7B30" w:rsidP="00A96C15">
      <w:pPr>
        <w:spacing w:after="0"/>
        <w:rPr>
          <w:ins w:id="335" w:author="The authors" w:date="2021-10-26T14:01:00Z"/>
          <w:rFonts w:ascii="Times New Roman" w:hAnsi="Times New Roman" w:cs="Times New Roman"/>
          <w:sz w:val="24"/>
        </w:rPr>
      </w:pPr>
      <w:ins w:id="336" w:author="The authors" w:date="2021-10-26T14:01:00Z">
        <w:r>
          <w:rPr>
            <w:rFonts w:ascii="Times New Roman" w:hAnsi="Times New Roman" w:cs="Times New Roman"/>
            <w:noProof/>
            <w:sz w:val="24"/>
          </w:rPr>
          <w:drawing>
            <wp:inline distT="0" distB="0" distL="0" distR="0" wp14:anchorId="513FADF6" wp14:editId="0D7C2131">
              <wp:extent cx="5943600" cy="26797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stretch>
                        <a:fillRect/>
                      </a:stretch>
                    </pic:blipFill>
                    <pic:spPr>
                      <a:xfrm>
                        <a:off x="0" y="0"/>
                        <a:ext cx="5943600" cy="2679700"/>
                      </a:xfrm>
                      <a:prstGeom prst="rect">
                        <a:avLst/>
                      </a:prstGeom>
                    </pic:spPr>
                  </pic:pic>
                </a:graphicData>
              </a:graphic>
            </wp:inline>
          </w:drawing>
        </w:r>
      </w:ins>
    </w:p>
    <w:p w14:paraId="7933D118" w14:textId="77777777" w:rsidR="00A96C15" w:rsidRDefault="00A96C15" w:rsidP="00A96C15">
      <w:pPr>
        <w:spacing w:after="0"/>
        <w:rPr>
          <w:rFonts w:ascii="Times New Roman" w:hAnsi="Times New Roman" w:cs="Times New Roman"/>
          <w:b/>
          <w:sz w:val="24"/>
        </w:rPr>
      </w:pPr>
    </w:p>
    <w:p w14:paraId="797CF9BE" w14:textId="1A5E93D7" w:rsidR="00097649" w:rsidRDefault="00A96C15" w:rsidP="00097649">
      <w:pPr>
        <w:spacing w:after="0"/>
        <w:rPr>
          <w:rFonts w:ascii="Times New Roman" w:hAnsi="Times New Roman" w:cs="Times New Roman"/>
          <w:sz w:val="24"/>
        </w:rPr>
      </w:pPr>
      <w:r>
        <w:rPr>
          <w:rFonts w:ascii="Times New Roman" w:hAnsi="Times New Roman" w:cs="Times New Roman"/>
          <w:b/>
          <w:sz w:val="24"/>
        </w:rPr>
        <w:t>Figure 5</w:t>
      </w:r>
      <w:r>
        <w:rPr>
          <w:rFonts w:ascii="Times New Roman" w:hAnsi="Times New Roman" w:cs="Times New Roman"/>
          <w:sz w:val="24"/>
        </w:rPr>
        <w:t xml:space="preserve">. </w:t>
      </w:r>
      <w:r w:rsidR="00D04B95">
        <w:rPr>
          <w:rFonts w:ascii="Times New Roman" w:hAnsi="Times New Roman" w:cs="Times New Roman"/>
          <w:sz w:val="24"/>
        </w:rPr>
        <w:t xml:space="preserve">The democracy and/or community algorithm best predicted which </w:t>
      </w:r>
      <w:r>
        <w:rPr>
          <w:rFonts w:ascii="Times New Roman" w:hAnsi="Times New Roman" w:cs="Times New Roman"/>
          <w:sz w:val="24"/>
        </w:rPr>
        <w:t xml:space="preserve">bonds </w:t>
      </w:r>
      <w:r w:rsidR="00D04B95">
        <w:rPr>
          <w:rFonts w:ascii="Times New Roman" w:hAnsi="Times New Roman" w:cs="Times New Roman"/>
          <w:sz w:val="24"/>
        </w:rPr>
        <w:t xml:space="preserve">were </w:t>
      </w:r>
      <w:r>
        <w:rPr>
          <w:rFonts w:ascii="Times New Roman" w:hAnsi="Times New Roman" w:cs="Times New Roman"/>
          <w:sz w:val="24"/>
        </w:rPr>
        <w:t xml:space="preserve">broken or maintained </w:t>
      </w:r>
      <w:r w:rsidR="00D04B95">
        <w:rPr>
          <w:rFonts w:ascii="Times New Roman" w:hAnsi="Times New Roman" w:cs="Times New Roman"/>
          <w:sz w:val="24"/>
        </w:rPr>
        <w:t>in 6 of 7 of the observed fissions (all except for Hook’s).</w:t>
      </w:r>
      <w:r w:rsidR="00D234D7">
        <w:rPr>
          <w:rFonts w:ascii="Times New Roman" w:hAnsi="Times New Roman" w:cs="Times New Roman"/>
          <w:sz w:val="24"/>
        </w:rPr>
        <w:t xml:space="preserve"> </w:t>
      </w:r>
      <w:ins w:id="337" w:author="The authors" w:date="2021-10-26T14:01:00Z">
        <w:r w:rsidR="00D234D7">
          <w:rPr>
            <w:rFonts w:ascii="Times New Roman" w:hAnsi="Times New Roman" w:cs="Times New Roman"/>
            <w:sz w:val="24"/>
          </w:rPr>
          <w:t>(a)</w:t>
        </w:r>
        <w:r w:rsidR="00D04B95">
          <w:rPr>
            <w:rFonts w:ascii="Times New Roman" w:hAnsi="Times New Roman" w:cs="Times New Roman"/>
            <w:sz w:val="24"/>
          </w:rPr>
          <w:t xml:space="preserve"> </w:t>
        </w:r>
      </w:ins>
      <w:r w:rsidR="00D04B95">
        <w:rPr>
          <w:rFonts w:ascii="Times New Roman" w:hAnsi="Times New Roman" w:cs="Times New Roman"/>
          <w:sz w:val="24"/>
        </w:rPr>
        <w:t>Y-axis shows the percentage of bonds accurately assigned as broken versus maintained by each</w:t>
      </w:r>
      <w:r>
        <w:rPr>
          <w:rFonts w:ascii="Times New Roman" w:hAnsi="Times New Roman" w:cs="Times New Roman"/>
          <w:sz w:val="24"/>
        </w:rPr>
        <w:t xml:space="preserve"> </w:t>
      </w:r>
      <w:r w:rsidR="009A4107">
        <w:rPr>
          <w:rFonts w:ascii="Times New Roman" w:hAnsi="Times New Roman" w:cs="Times New Roman"/>
          <w:sz w:val="24"/>
        </w:rPr>
        <w:t>algorithm</w:t>
      </w:r>
      <w:r w:rsidR="00D04B95">
        <w:rPr>
          <w:rFonts w:ascii="Times New Roman" w:hAnsi="Times New Roman" w:cs="Times New Roman"/>
          <w:sz w:val="24"/>
        </w:rPr>
        <w:t>. Box</w:t>
      </w:r>
      <w:r w:rsidR="005A20D7">
        <w:rPr>
          <w:rFonts w:ascii="Times New Roman" w:hAnsi="Times New Roman" w:cs="Times New Roman"/>
          <w:sz w:val="24"/>
        </w:rPr>
        <w:t xml:space="preserve"> </w:t>
      </w:r>
      <w:r w:rsidR="00D04B95">
        <w:rPr>
          <w:rFonts w:ascii="Times New Roman" w:hAnsi="Times New Roman" w:cs="Times New Roman"/>
          <w:sz w:val="24"/>
        </w:rPr>
        <w:t xml:space="preserve">plots are </w:t>
      </w:r>
      <w:r w:rsidR="009A4107">
        <w:rPr>
          <w:rFonts w:ascii="Times New Roman" w:hAnsi="Times New Roman" w:cs="Times New Roman"/>
          <w:sz w:val="24"/>
        </w:rPr>
        <w:t xml:space="preserve">clustered by </w:t>
      </w:r>
      <w:r w:rsidR="00D04B95">
        <w:rPr>
          <w:rFonts w:ascii="Times New Roman" w:hAnsi="Times New Roman" w:cs="Times New Roman"/>
          <w:sz w:val="24"/>
        </w:rPr>
        <w:t xml:space="preserve">social </w:t>
      </w:r>
      <w:r w:rsidR="009A4107">
        <w:rPr>
          <w:rFonts w:ascii="Times New Roman" w:hAnsi="Times New Roman" w:cs="Times New Roman"/>
          <w:sz w:val="24"/>
        </w:rPr>
        <w:t>group</w:t>
      </w:r>
      <w:r>
        <w:rPr>
          <w:rFonts w:ascii="Times New Roman" w:hAnsi="Times New Roman" w:cs="Times New Roman"/>
          <w:sz w:val="24"/>
        </w:rPr>
        <w:t xml:space="preserve">. </w:t>
      </w:r>
      <w:ins w:id="338" w:author="The authors" w:date="2021-10-26T14:01:00Z">
        <w:r w:rsidR="00D234D7">
          <w:rPr>
            <w:rFonts w:ascii="Times New Roman" w:hAnsi="Times New Roman" w:cs="Times New Roman"/>
            <w:sz w:val="24"/>
          </w:rPr>
          <w:t>(b)</w:t>
        </w:r>
        <w:r w:rsidR="00097649">
          <w:rPr>
            <w:rFonts w:ascii="Times New Roman" w:hAnsi="Times New Roman" w:cs="Times New Roman"/>
            <w:sz w:val="24"/>
          </w:rPr>
          <w:t xml:space="preserve"> </w:t>
        </w:r>
        <w:r w:rsidR="00097649" w:rsidRPr="00097649">
          <w:rPr>
            <w:rFonts w:ascii="Times New Roman" w:hAnsi="Times New Roman" w:cs="Times New Roman"/>
            <w:sz w:val="24"/>
          </w:rPr>
          <w:t>Quan</w:t>
        </w:r>
        <w:r w:rsidR="00097649">
          <w:rPr>
            <w:rFonts w:ascii="Times New Roman" w:hAnsi="Times New Roman" w:cs="Times New Roman"/>
            <w:sz w:val="24"/>
          </w:rPr>
          <w:t>titative comparison of algorithms; see Figure 3b caption for details.</w:t>
        </w:r>
      </w:ins>
    </w:p>
    <w:p w14:paraId="31E94CF2" w14:textId="77777777" w:rsidR="00A96C15" w:rsidRDefault="00A96C15" w:rsidP="00A96C15">
      <w:pPr>
        <w:rPr>
          <w:del w:id="339" w:author="The authors" w:date="2021-10-26T14:01:00Z"/>
          <w:rFonts w:ascii="Times New Roman" w:hAnsi="Times New Roman" w:cs="Times New Roman"/>
          <w:sz w:val="24"/>
        </w:rPr>
      </w:pPr>
    </w:p>
    <w:p w14:paraId="21D1613D" w14:textId="33A08ED7" w:rsidR="00E246D6" w:rsidRPr="008B6A42" w:rsidRDefault="00E246D6" w:rsidP="00097649">
      <w:pPr>
        <w:spacing w:after="0"/>
        <w:rPr>
          <w:rFonts w:ascii="Times New Roman" w:eastAsia="Times New Roman" w:hAnsi="Times New Roman" w:cs="Times New Roman"/>
          <w:sz w:val="24"/>
          <w:szCs w:val="24"/>
        </w:rPr>
        <w:pPrChange w:id="340" w:author="The authors" w:date="2021-10-26T14:01:00Z">
          <w:pPr>
            <w:spacing w:after="0" w:line="240" w:lineRule="auto"/>
          </w:pPr>
        </w:pPrChange>
      </w:pPr>
    </w:p>
    <w:sectPr w:rsidR="00E246D6" w:rsidRPr="008B6A42" w:rsidSect="00DA6C9E">
      <w:footerReference w:type="even"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40A15" w14:textId="77777777" w:rsidR="00206CD8" w:rsidRDefault="00206CD8" w:rsidP="00274444">
      <w:pPr>
        <w:spacing w:after="0" w:line="240" w:lineRule="auto"/>
      </w:pPr>
      <w:r>
        <w:separator/>
      </w:r>
    </w:p>
  </w:endnote>
  <w:endnote w:type="continuationSeparator" w:id="0">
    <w:p w14:paraId="45B494D0" w14:textId="77777777" w:rsidR="00206CD8" w:rsidRDefault="00206CD8" w:rsidP="00274444">
      <w:pPr>
        <w:spacing w:after="0" w:line="240" w:lineRule="auto"/>
      </w:pPr>
      <w:r>
        <w:continuationSeparator/>
      </w:r>
    </w:p>
  </w:endnote>
  <w:endnote w:type="continuationNotice" w:id="1">
    <w:p w14:paraId="7CCA103B" w14:textId="77777777" w:rsidR="00206CD8" w:rsidRDefault="00206C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7937266"/>
      <w:docPartObj>
        <w:docPartGallery w:val="Page Numbers (Bottom of Page)"/>
        <w:docPartUnique/>
      </w:docPartObj>
    </w:sdtPr>
    <w:sdtEndPr>
      <w:rPr>
        <w:rStyle w:val="PageNumber"/>
      </w:rPr>
    </w:sdtEndPr>
    <w:sdtContent>
      <w:p w14:paraId="48E90A3D" w14:textId="77777777" w:rsidR="006B31AA" w:rsidRDefault="006B31AA" w:rsidP="005135C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3A974F" w14:textId="77777777" w:rsidR="006B31AA" w:rsidRDefault="006B31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21545552"/>
      <w:docPartObj>
        <w:docPartGallery w:val="Page Numbers (Bottom of Page)"/>
        <w:docPartUnique/>
      </w:docPartObj>
    </w:sdtPr>
    <w:sdtEndPr>
      <w:rPr>
        <w:rStyle w:val="PageNumber"/>
      </w:rPr>
    </w:sdtEndPr>
    <w:sdtContent>
      <w:p w14:paraId="1B14318F" w14:textId="77777777" w:rsidR="006B31AA" w:rsidRDefault="006B31AA" w:rsidP="005135C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11174">
          <w:rPr>
            <w:rStyle w:val="PageNumber"/>
            <w:noProof/>
          </w:rPr>
          <w:t>15</w:t>
        </w:r>
        <w:r>
          <w:rPr>
            <w:rStyle w:val="PageNumber"/>
          </w:rPr>
          <w:fldChar w:fldCharType="end"/>
        </w:r>
      </w:p>
    </w:sdtContent>
  </w:sdt>
  <w:p w14:paraId="70BE0427" w14:textId="77777777" w:rsidR="006B31AA" w:rsidRDefault="006B31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1383349"/>
      <w:docPartObj>
        <w:docPartGallery w:val="Page Numbers (Bottom of Page)"/>
        <w:docPartUnique/>
      </w:docPartObj>
    </w:sdtPr>
    <w:sdtEndPr>
      <w:rPr>
        <w:rStyle w:val="PageNumber"/>
      </w:rPr>
    </w:sdtEndPr>
    <w:sdtContent>
      <w:p w14:paraId="32D5604B" w14:textId="16722660" w:rsidR="006B31AA" w:rsidRDefault="006B31AA" w:rsidP="005135C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6CA3D2" w14:textId="77777777" w:rsidR="006B31AA" w:rsidRDefault="006B31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7008310"/>
      <w:docPartObj>
        <w:docPartGallery w:val="Page Numbers (Bottom of Page)"/>
        <w:docPartUnique/>
      </w:docPartObj>
    </w:sdtPr>
    <w:sdtEndPr>
      <w:rPr>
        <w:rStyle w:val="PageNumber"/>
      </w:rPr>
    </w:sdtEndPr>
    <w:sdtContent>
      <w:p w14:paraId="646FA255" w14:textId="32A3B627" w:rsidR="006B31AA" w:rsidRDefault="006B31AA" w:rsidP="005135C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D01F64">
          <w:rPr>
            <w:rStyle w:val="PageNumber"/>
            <w:noProof/>
          </w:rPr>
          <w:t>25</w:t>
        </w:r>
        <w:r>
          <w:rPr>
            <w:rStyle w:val="PageNumber"/>
          </w:rPr>
          <w:fldChar w:fldCharType="end"/>
        </w:r>
      </w:p>
    </w:sdtContent>
  </w:sdt>
  <w:p w14:paraId="4DEEFD13" w14:textId="77777777" w:rsidR="006B31AA" w:rsidRDefault="006B31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67E24" w14:textId="77777777" w:rsidR="00206CD8" w:rsidRDefault="00206CD8" w:rsidP="00274444">
      <w:pPr>
        <w:spacing w:after="0" w:line="240" w:lineRule="auto"/>
      </w:pPr>
      <w:r>
        <w:separator/>
      </w:r>
    </w:p>
  </w:footnote>
  <w:footnote w:type="continuationSeparator" w:id="0">
    <w:p w14:paraId="086BD00B" w14:textId="77777777" w:rsidR="00206CD8" w:rsidRDefault="00206CD8" w:rsidP="00274444">
      <w:pPr>
        <w:spacing w:after="0" w:line="240" w:lineRule="auto"/>
      </w:pPr>
      <w:r>
        <w:continuationSeparator/>
      </w:r>
    </w:p>
  </w:footnote>
  <w:footnote w:type="continuationNotice" w:id="1">
    <w:p w14:paraId="737CF2C0" w14:textId="77777777" w:rsidR="00206CD8" w:rsidRDefault="00206C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1C654" w14:textId="77777777" w:rsidR="00206CD8" w:rsidRDefault="00206CD8">
    <w:pPr>
      <w:pStyle w:val="Header"/>
      <w:pPrChange w:id="312" w:author="The authors" w:date="2021-10-26T14:01:00Z">
        <w:pPr>
          <w:pStyle w:val="PlaceholderText"/>
        </w:pPr>
      </w:pPrChang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2164EE"/>
    <w:multiLevelType w:val="hybridMultilevel"/>
    <w:tmpl w:val="9E9407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814B32"/>
    <w:multiLevelType w:val="hybridMultilevel"/>
    <w:tmpl w:val="4E22FBD6"/>
    <w:lvl w:ilvl="0" w:tplc="C700D2D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3957E6"/>
    <w:multiLevelType w:val="hybridMultilevel"/>
    <w:tmpl w:val="83BC5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396748"/>
    <w:multiLevelType w:val="hybridMultilevel"/>
    <w:tmpl w:val="2C401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2EF"/>
    <w:rsid w:val="000011E3"/>
    <w:rsid w:val="0000167D"/>
    <w:rsid w:val="0000359C"/>
    <w:rsid w:val="00003B1C"/>
    <w:rsid w:val="00005D87"/>
    <w:rsid w:val="0000670E"/>
    <w:rsid w:val="000110E1"/>
    <w:rsid w:val="000113C6"/>
    <w:rsid w:val="00013437"/>
    <w:rsid w:val="00016486"/>
    <w:rsid w:val="00017F51"/>
    <w:rsid w:val="00021FB7"/>
    <w:rsid w:val="00022DD1"/>
    <w:rsid w:val="00023DF9"/>
    <w:rsid w:val="00024847"/>
    <w:rsid w:val="00025CCA"/>
    <w:rsid w:val="0002638F"/>
    <w:rsid w:val="00026E56"/>
    <w:rsid w:val="00027127"/>
    <w:rsid w:val="00027236"/>
    <w:rsid w:val="00027484"/>
    <w:rsid w:val="00027C2D"/>
    <w:rsid w:val="00030AD1"/>
    <w:rsid w:val="00031155"/>
    <w:rsid w:val="00034FBB"/>
    <w:rsid w:val="00036E9D"/>
    <w:rsid w:val="00037184"/>
    <w:rsid w:val="0003775A"/>
    <w:rsid w:val="00037B05"/>
    <w:rsid w:val="00040617"/>
    <w:rsid w:val="0004068D"/>
    <w:rsid w:val="000422D6"/>
    <w:rsid w:val="0004240A"/>
    <w:rsid w:val="00044C20"/>
    <w:rsid w:val="0004531D"/>
    <w:rsid w:val="000471CF"/>
    <w:rsid w:val="00050D4E"/>
    <w:rsid w:val="000516C2"/>
    <w:rsid w:val="00053767"/>
    <w:rsid w:val="000556DE"/>
    <w:rsid w:val="00057B87"/>
    <w:rsid w:val="00060BD2"/>
    <w:rsid w:val="00062233"/>
    <w:rsid w:val="00062DFC"/>
    <w:rsid w:val="000642C8"/>
    <w:rsid w:val="0007192D"/>
    <w:rsid w:val="000737F1"/>
    <w:rsid w:val="00074131"/>
    <w:rsid w:val="0007456E"/>
    <w:rsid w:val="000745B5"/>
    <w:rsid w:val="0008012F"/>
    <w:rsid w:val="00080254"/>
    <w:rsid w:val="00081ECC"/>
    <w:rsid w:val="00081FC8"/>
    <w:rsid w:val="000866AC"/>
    <w:rsid w:val="000874F9"/>
    <w:rsid w:val="00090739"/>
    <w:rsid w:val="00090C3A"/>
    <w:rsid w:val="00091C66"/>
    <w:rsid w:val="00093977"/>
    <w:rsid w:val="000950F3"/>
    <w:rsid w:val="000957BE"/>
    <w:rsid w:val="00095C25"/>
    <w:rsid w:val="0009712F"/>
    <w:rsid w:val="00097649"/>
    <w:rsid w:val="000A0161"/>
    <w:rsid w:val="000A0A19"/>
    <w:rsid w:val="000A0A6C"/>
    <w:rsid w:val="000A127E"/>
    <w:rsid w:val="000A1442"/>
    <w:rsid w:val="000A1B46"/>
    <w:rsid w:val="000A1D3B"/>
    <w:rsid w:val="000A3629"/>
    <w:rsid w:val="000A4040"/>
    <w:rsid w:val="000A5411"/>
    <w:rsid w:val="000A61AE"/>
    <w:rsid w:val="000A647F"/>
    <w:rsid w:val="000A7DC8"/>
    <w:rsid w:val="000B0981"/>
    <w:rsid w:val="000B0EC8"/>
    <w:rsid w:val="000B304A"/>
    <w:rsid w:val="000B5207"/>
    <w:rsid w:val="000B5A74"/>
    <w:rsid w:val="000B7D9F"/>
    <w:rsid w:val="000C0132"/>
    <w:rsid w:val="000C1888"/>
    <w:rsid w:val="000C1E7D"/>
    <w:rsid w:val="000C39F0"/>
    <w:rsid w:val="000C3E1D"/>
    <w:rsid w:val="000C74B8"/>
    <w:rsid w:val="000D214C"/>
    <w:rsid w:val="000D2EB3"/>
    <w:rsid w:val="000D3D71"/>
    <w:rsid w:val="000D4B24"/>
    <w:rsid w:val="000D5646"/>
    <w:rsid w:val="000D7925"/>
    <w:rsid w:val="000E0B0F"/>
    <w:rsid w:val="000E0B52"/>
    <w:rsid w:val="000E0E7B"/>
    <w:rsid w:val="000E11C3"/>
    <w:rsid w:val="000E2CDE"/>
    <w:rsid w:val="000E2F8F"/>
    <w:rsid w:val="000E46F8"/>
    <w:rsid w:val="000E58CE"/>
    <w:rsid w:val="000E68E2"/>
    <w:rsid w:val="000E6C31"/>
    <w:rsid w:val="000F2000"/>
    <w:rsid w:val="000F25CB"/>
    <w:rsid w:val="000F2603"/>
    <w:rsid w:val="000F2793"/>
    <w:rsid w:val="000F2D3B"/>
    <w:rsid w:val="000F3601"/>
    <w:rsid w:val="000F6982"/>
    <w:rsid w:val="00100D39"/>
    <w:rsid w:val="001014E0"/>
    <w:rsid w:val="00105C06"/>
    <w:rsid w:val="00110759"/>
    <w:rsid w:val="00112E73"/>
    <w:rsid w:val="0011397B"/>
    <w:rsid w:val="0011440C"/>
    <w:rsid w:val="00114E6A"/>
    <w:rsid w:val="001172FF"/>
    <w:rsid w:val="001173EA"/>
    <w:rsid w:val="0011773D"/>
    <w:rsid w:val="00117B24"/>
    <w:rsid w:val="00120578"/>
    <w:rsid w:val="00121BAD"/>
    <w:rsid w:val="001222F8"/>
    <w:rsid w:val="001236E3"/>
    <w:rsid w:val="00124A19"/>
    <w:rsid w:val="001269B8"/>
    <w:rsid w:val="001303EA"/>
    <w:rsid w:val="00130702"/>
    <w:rsid w:val="00131807"/>
    <w:rsid w:val="001324C9"/>
    <w:rsid w:val="0013455D"/>
    <w:rsid w:val="00134591"/>
    <w:rsid w:val="00141ABB"/>
    <w:rsid w:val="0014220F"/>
    <w:rsid w:val="001430D0"/>
    <w:rsid w:val="00143177"/>
    <w:rsid w:val="00143DC9"/>
    <w:rsid w:val="00144F33"/>
    <w:rsid w:val="00145212"/>
    <w:rsid w:val="0014553E"/>
    <w:rsid w:val="0014609A"/>
    <w:rsid w:val="0014666D"/>
    <w:rsid w:val="00147152"/>
    <w:rsid w:val="0015014E"/>
    <w:rsid w:val="00150BCA"/>
    <w:rsid w:val="00151608"/>
    <w:rsid w:val="001521D1"/>
    <w:rsid w:val="00153E85"/>
    <w:rsid w:val="00153F76"/>
    <w:rsid w:val="00155BBB"/>
    <w:rsid w:val="001565F7"/>
    <w:rsid w:val="001573C8"/>
    <w:rsid w:val="00162FC0"/>
    <w:rsid w:val="00163538"/>
    <w:rsid w:val="00163828"/>
    <w:rsid w:val="00163FE5"/>
    <w:rsid w:val="001657BB"/>
    <w:rsid w:val="001705E3"/>
    <w:rsid w:val="001735F3"/>
    <w:rsid w:val="0017494A"/>
    <w:rsid w:val="001757BB"/>
    <w:rsid w:val="00175B7B"/>
    <w:rsid w:val="00175E23"/>
    <w:rsid w:val="0017691A"/>
    <w:rsid w:val="00176D6A"/>
    <w:rsid w:val="00177891"/>
    <w:rsid w:val="00177956"/>
    <w:rsid w:val="00177960"/>
    <w:rsid w:val="00177EA7"/>
    <w:rsid w:val="00184558"/>
    <w:rsid w:val="00185C50"/>
    <w:rsid w:val="00191387"/>
    <w:rsid w:val="00193038"/>
    <w:rsid w:val="00194F59"/>
    <w:rsid w:val="00196CAF"/>
    <w:rsid w:val="001A00A6"/>
    <w:rsid w:val="001A0DC1"/>
    <w:rsid w:val="001A1036"/>
    <w:rsid w:val="001A352F"/>
    <w:rsid w:val="001A4697"/>
    <w:rsid w:val="001A5030"/>
    <w:rsid w:val="001A51B0"/>
    <w:rsid w:val="001A70F0"/>
    <w:rsid w:val="001B0AC7"/>
    <w:rsid w:val="001B0FA9"/>
    <w:rsid w:val="001B28F2"/>
    <w:rsid w:val="001B2F4E"/>
    <w:rsid w:val="001B38F5"/>
    <w:rsid w:val="001B4470"/>
    <w:rsid w:val="001B4473"/>
    <w:rsid w:val="001B5A5F"/>
    <w:rsid w:val="001B6778"/>
    <w:rsid w:val="001B7B8C"/>
    <w:rsid w:val="001B7C2F"/>
    <w:rsid w:val="001C1673"/>
    <w:rsid w:val="001C167B"/>
    <w:rsid w:val="001C185F"/>
    <w:rsid w:val="001C1F05"/>
    <w:rsid w:val="001C4896"/>
    <w:rsid w:val="001C571E"/>
    <w:rsid w:val="001C73C0"/>
    <w:rsid w:val="001C7E00"/>
    <w:rsid w:val="001D08F2"/>
    <w:rsid w:val="001D1238"/>
    <w:rsid w:val="001D2093"/>
    <w:rsid w:val="001D4041"/>
    <w:rsid w:val="001D4993"/>
    <w:rsid w:val="001D6876"/>
    <w:rsid w:val="001E07B9"/>
    <w:rsid w:val="001E174E"/>
    <w:rsid w:val="001E388A"/>
    <w:rsid w:val="001E44C0"/>
    <w:rsid w:val="001E4692"/>
    <w:rsid w:val="001E49E0"/>
    <w:rsid w:val="001E595C"/>
    <w:rsid w:val="001E6C5C"/>
    <w:rsid w:val="001F09F8"/>
    <w:rsid w:val="001F0D77"/>
    <w:rsid w:val="001F5F0E"/>
    <w:rsid w:val="001F62E3"/>
    <w:rsid w:val="001F6B57"/>
    <w:rsid w:val="001F6DEB"/>
    <w:rsid w:val="001F6E0B"/>
    <w:rsid w:val="001F7A7A"/>
    <w:rsid w:val="00200054"/>
    <w:rsid w:val="002006C9"/>
    <w:rsid w:val="002006E0"/>
    <w:rsid w:val="00201FE3"/>
    <w:rsid w:val="00202A85"/>
    <w:rsid w:val="00203F7F"/>
    <w:rsid w:val="0020614A"/>
    <w:rsid w:val="00206593"/>
    <w:rsid w:val="00206CD8"/>
    <w:rsid w:val="00206F18"/>
    <w:rsid w:val="002116C0"/>
    <w:rsid w:val="002126DA"/>
    <w:rsid w:val="00214221"/>
    <w:rsid w:val="00217250"/>
    <w:rsid w:val="002240D3"/>
    <w:rsid w:val="002246DA"/>
    <w:rsid w:val="00225205"/>
    <w:rsid w:val="0022526D"/>
    <w:rsid w:val="00225885"/>
    <w:rsid w:val="00225BD8"/>
    <w:rsid w:val="002266EC"/>
    <w:rsid w:val="00226F5D"/>
    <w:rsid w:val="00226F8F"/>
    <w:rsid w:val="00227874"/>
    <w:rsid w:val="00227ADE"/>
    <w:rsid w:val="00231926"/>
    <w:rsid w:val="00233D0C"/>
    <w:rsid w:val="00235595"/>
    <w:rsid w:val="00235EDB"/>
    <w:rsid w:val="002360B0"/>
    <w:rsid w:val="002366F7"/>
    <w:rsid w:val="00237637"/>
    <w:rsid w:val="002400A3"/>
    <w:rsid w:val="00240636"/>
    <w:rsid w:val="002409B9"/>
    <w:rsid w:val="00241A4C"/>
    <w:rsid w:val="00242D3F"/>
    <w:rsid w:val="00244B85"/>
    <w:rsid w:val="002451B2"/>
    <w:rsid w:val="00246DA8"/>
    <w:rsid w:val="0024705D"/>
    <w:rsid w:val="00247116"/>
    <w:rsid w:val="00250718"/>
    <w:rsid w:val="00251A34"/>
    <w:rsid w:val="00251FD0"/>
    <w:rsid w:val="00252467"/>
    <w:rsid w:val="002527C5"/>
    <w:rsid w:val="00252AAD"/>
    <w:rsid w:val="002530B8"/>
    <w:rsid w:val="00253269"/>
    <w:rsid w:val="00253877"/>
    <w:rsid w:val="002553DE"/>
    <w:rsid w:val="0025546C"/>
    <w:rsid w:val="00260269"/>
    <w:rsid w:val="00260E82"/>
    <w:rsid w:val="00260EFD"/>
    <w:rsid w:val="00264EC2"/>
    <w:rsid w:val="00265BF3"/>
    <w:rsid w:val="00265C85"/>
    <w:rsid w:val="002662CB"/>
    <w:rsid w:val="002717D0"/>
    <w:rsid w:val="00271BD5"/>
    <w:rsid w:val="00272187"/>
    <w:rsid w:val="0027368F"/>
    <w:rsid w:val="00273E69"/>
    <w:rsid w:val="00274444"/>
    <w:rsid w:val="00274CAC"/>
    <w:rsid w:val="002764C7"/>
    <w:rsid w:val="00277425"/>
    <w:rsid w:val="00277E04"/>
    <w:rsid w:val="0028059B"/>
    <w:rsid w:val="00280602"/>
    <w:rsid w:val="00284311"/>
    <w:rsid w:val="00286EA1"/>
    <w:rsid w:val="00286EBE"/>
    <w:rsid w:val="00287E79"/>
    <w:rsid w:val="002901D8"/>
    <w:rsid w:val="00290E58"/>
    <w:rsid w:val="00291682"/>
    <w:rsid w:val="002916F1"/>
    <w:rsid w:val="002918DB"/>
    <w:rsid w:val="00292527"/>
    <w:rsid w:val="00292DDB"/>
    <w:rsid w:val="00294061"/>
    <w:rsid w:val="002974E6"/>
    <w:rsid w:val="00297819"/>
    <w:rsid w:val="002A008A"/>
    <w:rsid w:val="002A0422"/>
    <w:rsid w:val="002A38EB"/>
    <w:rsid w:val="002A3A95"/>
    <w:rsid w:val="002A4A78"/>
    <w:rsid w:val="002A67C5"/>
    <w:rsid w:val="002A683A"/>
    <w:rsid w:val="002A7FFE"/>
    <w:rsid w:val="002B0B91"/>
    <w:rsid w:val="002B267A"/>
    <w:rsid w:val="002B2A97"/>
    <w:rsid w:val="002B6D7F"/>
    <w:rsid w:val="002B76E0"/>
    <w:rsid w:val="002C0422"/>
    <w:rsid w:val="002C07DA"/>
    <w:rsid w:val="002C0B4C"/>
    <w:rsid w:val="002C196E"/>
    <w:rsid w:val="002C3252"/>
    <w:rsid w:val="002C3682"/>
    <w:rsid w:val="002D0165"/>
    <w:rsid w:val="002D12B0"/>
    <w:rsid w:val="002D2281"/>
    <w:rsid w:val="002D28DC"/>
    <w:rsid w:val="002D2A43"/>
    <w:rsid w:val="002E0510"/>
    <w:rsid w:val="002E0C82"/>
    <w:rsid w:val="002E380B"/>
    <w:rsid w:val="002E4D08"/>
    <w:rsid w:val="002E615E"/>
    <w:rsid w:val="002E6549"/>
    <w:rsid w:val="002F06D6"/>
    <w:rsid w:val="002F1478"/>
    <w:rsid w:val="002F1789"/>
    <w:rsid w:val="002F1820"/>
    <w:rsid w:val="002F5BB5"/>
    <w:rsid w:val="002F75B8"/>
    <w:rsid w:val="002F77AD"/>
    <w:rsid w:val="002F77D9"/>
    <w:rsid w:val="002F7A67"/>
    <w:rsid w:val="002F7D17"/>
    <w:rsid w:val="00300945"/>
    <w:rsid w:val="003009EE"/>
    <w:rsid w:val="00301986"/>
    <w:rsid w:val="00301B13"/>
    <w:rsid w:val="00303953"/>
    <w:rsid w:val="0030702A"/>
    <w:rsid w:val="0030748C"/>
    <w:rsid w:val="00307A43"/>
    <w:rsid w:val="00311153"/>
    <w:rsid w:val="00314B77"/>
    <w:rsid w:val="00314D31"/>
    <w:rsid w:val="00321CDA"/>
    <w:rsid w:val="0032294F"/>
    <w:rsid w:val="0032324A"/>
    <w:rsid w:val="00323C50"/>
    <w:rsid w:val="00323D74"/>
    <w:rsid w:val="003257F4"/>
    <w:rsid w:val="00325D8B"/>
    <w:rsid w:val="00327897"/>
    <w:rsid w:val="003321A2"/>
    <w:rsid w:val="00333CDB"/>
    <w:rsid w:val="003352AE"/>
    <w:rsid w:val="003362C7"/>
    <w:rsid w:val="0034132B"/>
    <w:rsid w:val="0034154B"/>
    <w:rsid w:val="0034273A"/>
    <w:rsid w:val="00342756"/>
    <w:rsid w:val="00343809"/>
    <w:rsid w:val="00343915"/>
    <w:rsid w:val="00343C10"/>
    <w:rsid w:val="00343C4D"/>
    <w:rsid w:val="00344BF2"/>
    <w:rsid w:val="00345ED3"/>
    <w:rsid w:val="0035004D"/>
    <w:rsid w:val="00350F78"/>
    <w:rsid w:val="003515E5"/>
    <w:rsid w:val="003523E0"/>
    <w:rsid w:val="003530BE"/>
    <w:rsid w:val="003534F4"/>
    <w:rsid w:val="003537E6"/>
    <w:rsid w:val="00353F3B"/>
    <w:rsid w:val="00354BB3"/>
    <w:rsid w:val="003557C3"/>
    <w:rsid w:val="003573E2"/>
    <w:rsid w:val="003605F1"/>
    <w:rsid w:val="00361393"/>
    <w:rsid w:val="003615BA"/>
    <w:rsid w:val="00361FD9"/>
    <w:rsid w:val="0036343B"/>
    <w:rsid w:val="00363452"/>
    <w:rsid w:val="00363AC7"/>
    <w:rsid w:val="00363B6A"/>
    <w:rsid w:val="00366447"/>
    <w:rsid w:val="00366A62"/>
    <w:rsid w:val="003670B5"/>
    <w:rsid w:val="00370EAB"/>
    <w:rsid w:val="00370EB0"/>
    <w:rsid w:val="00372C00"/>
    <w:rsid w:val="00372FD0"/>
    <w:rsid w:val="003745AE"/>
    <w:rsid w:val="0037485C"/>
    <w:rsid w:val="00374F31"/>
    <w:rsid w:val="00375AA0"/>
    <w:rsid w:val="00381693"/>
    <w:rsid w:val="00381BC4"/>
    <w:rsid w:val="00382482"/>
    <w:rsid w:val="00382812"/>
    <w:rsid w:val="00382908"/>
    <w:rsid w:val="00384276"/>
    <w:rsid w:val="003863FA"/>
    <w:rsid w:val="0038787E"/>
    <w:rsid w:val="0039146B"/>
    <w:rsid w:val="00391D5D"/>
    <w:rsid w:val="003929DF"/>
    <w:rsid w:val="0039304C"/>
    <w:rsid w:val="0039498D"/>
    <w:rsid w:val="00394BA1"/>
    <w:rsid w:val="00396625"/>
    <w:rsid w:val="0039674F"/>
    <w:rsid w:val="003A1C98"/>
    <w:rsid w:val="003A1E64"/>
    <w:rsid w:val="003A29AF"/>
    <w:rsid w:val="003A2D1E"/>
    <w:rsid w:val="003A31E3"/>
    <w:rsid w:val="003A4781"/>
    <w:rsid w:val="003A56D2"/>
    <w:rsid w:val="003A5F10"/>
    <w:rsid w:val="003A6302"/>
    <w:rsid w:val="003A6D39"/>
    <w:rsid w:val="003A703C"/>
    <w:rsid w:val="003A74C4"/>
    <w:rsid w:val="003B0005"/>
    <w:rsid w:val="003B0381"/>
    <w:rsid w:val="003B0697"/>
    <w:rsid w:val="003B0FFA"/>
    <w:rsid w:val="003B203A"/>
    <w:rsid w:val="003B214B"/>
    <w:rsid w:val="003B457B"/>
    <w:rsid w:val="003B4B7C"/>
    <w:rsid w:val="003B60FB"/>
    <w:rsid w:val="003B663D"/>
    <w:rsid w:val="003B7F14"/>
    <w:rsid w:val="003C0340"/>
    <w:rsid w:val="003C0B92"/>
    <w:rsid w:val="003C1033"/>
    <w:rsid w:val="003C103E"/>
    <w:rsid w:val="003C10C9"/>
    <w:rsid w:val="003C1262"/>
    <w:rsid w:val="003C4710"/>
    <w:rsid w:val="003C4DF6"/>
    <w:rsid w:val="003C67D6"/>
    <w:rsid w:val="003C71D5"/>
    <w:rsid w:val="003C74B5"/>
    <w:rsid w:val="003C7E61"/>
    <w:rsid w:val="003C7EDC"/>
    <w:rsid w:val="003D30D8"/>
    <w:rsid w:val="003D4048"/>
    <w:rsid w:val="003D4FD7"/>
    <w:rsid w:val="003D501D"/>
    <w:rsid w:val="003D59A6"/>
    <w:rsid w:val="003D6885"/>
    <w:rsid w:val="003D6F11"/>
    <w:rsid w:val="003E1A63"/>
    <w:rsid w:val="003E1E97"/>
    <w:rsid w:val="003E2D7E"/>
    <w:rsid w:val="003E33E2"/>
    <w:rsid w:val="003E3411"/>
    <w:rsid w:val="003E7420"/>
    <w:rsid w:val="003F0D93"/>
    <w:rsid w:val="003F3367"/>
    <w:rsid w:val="003F519F"/>
    <w:rsid w:val="003F52C8"/>
    <w:rsid w:val="003F558C"/>
    <w:rsid w:val="003F5CEE"/>
    <w:rsid w:val="003F6489"/>
    <w:rsid w:val="00401551"/>
    <w:rsid w:val="00402FFC"/>
    <w:rsid w:val="004030C6"/>
    <w:rsid w:val="0040494C"/>
    <w:rsid w:val="00413756"/>
    <w:rsid w:val="00413857"/>
    <w:rsid w:val="00413D8C"/>
    <w:rsid w:val="00414A67"/>
    <w:rsid w:val="004159A3"/>
    <w:rsid w:val="00416698"/>
    <w:rsid w:val="00417CC4"/>
    <w:rsid w:val="00417FAB"/>
    <w:rsid w:val="004210D2"/>
    <w:rsid w:val="0042357D"/>
    <w:rsid w:val="004267F3"/>
    <w:rsid w:val="00427505"/>
    <w:rsid w:val="00427B0E"/>
    <w:rsid w:val="00427DFF"/>
    <w:rsid w:val="0043013F"/>
    <w:rsid w:val="00431F92"/>
    <w:rsid w:val="00432087"/>
    <w:rsid w:val="00432212"/>
    <w:rsid w:val="00432B1B"/>
    <w:rsid w:val="00432E60"/>
    <w:rsid w:val="00434C81"/>
    <w:rsid w:val="00435015"/>
    <w:rsid w:val="0043599B"/>
    <w:rsid w:val="00435EA9"/>
    <w:rsid w:val="00437CE8"/>
    <w:rsid w:val="00442F43"/>
    <w:rsid w:val="00444D0B"/>
    <w:rsid w:val="004455FF"/>
    <w:rsid w:val="004458BA"/>
    <w:rsid w:val="00446CD5"/>
    <w:rsid w:val="00447384"/>
    <w:rsid w:val="004529FC"/>
    <w:rsid w:val="00452E9C"/>
    <w:rsid w:val="00453442"/>
    <w:rsid w:val="004540AC"/>
    <w:rsid w:val="00454AB6"/>
    <w:rsid w:val="00454D85"/>
    <w:rsid w:val="00456687"/>
    <w:rsid w:val="00457018"/>
    <w:rsid w:val="00457553"/>
    <w:rsid w:val="0046241D"/>
    <w:rsid w:val="00462630"/>
    <w:rsid w:val="00462F2F"/>
    <w:rsid w:val="00464520"/>
    <w:rsid w:val="00466935"/>
    <w:rsid w:val="0047118A"/>
    <w:rsid w:val="00471EA5"/>
    <w:rsid w:val="00474231"/>
    <w:rsid w:val="00477484"/>
    <w:rsid w:val="0048036B"/>
    <w:rsid w:val="004812E0"/>
    <w:rsid w:val="00481AF6"/>
    <w:rsid w:val="00481C9B"/>
    <w:rsid w:val="00482737"/>
    <w:rsid w:val="0048534F"/>
    <w:rsid w:val="0049265B"/>
    <w:rsid w:val="00493B4F"/>
    <w:rsid w:val="00494849"/>
    <w:rsid w:val="004972AC"/>
    <w:rsid w:val="00497478"/>
    <w:rsid w:val="004A037D"/>
    <w:rsid w:val="004A439D"/>
    <w:rsid w:val="004A4D9E"/>
    <w:rsid w:val="004A60B1"/>
    <w:rsid w:val="004A74D4"/>
    <w:rsid w:val="004B0027"/>
    <w:rsid w:val="004B1B7B"/>
    <w:rsid w:val="004B2E5E"/>
    <w:rsid w:val="004B3AAA"/>
    <w:rsid w:val="004B3E6A"/>
    <w:rsid w:val="004B41E8"/>
    <w:rsid w:val="004B5CDF"/>
    <w:rsid w:val="004B64BA"/>
    <w:rsid w:val="004B6660"/>
    <w:rsid w:val="004B7AF7"/>
    <w:rsid w:val="004C0009"/>
    <w:rsid w:val="004C13CE"/>
    <w:rsid w:val="004C2DB5"/>
    <w:rsid w:val="004C3BFA"/>
    <w:rsid w:val="004C3E67"/>
    <w:rsid w:val="004C5C69"/>
    <w:rsid w:val="004C6E94"/>
    <w:rsid w:val="004D1B63"/>
    <w:rsid w:val="004D5A44"/>
    <w:rsid w:val="004D5C94"/>
    <w:rsid w:val="004D6048"/>
    <w:rsid w:val="004D6766"/>
    <w:rsid w:val="004E10B7"/>
    <w:rsid w:val="004E1738"/>
    <w:rsid w:val="004E2703"/>
    <w:rsid w:val="004E3101"/>
    <w:rsid w:val="004E42C4"/>
    <w:rsid w:val="004E50E8"/>
    <w:rsid w:val="004E5D4F"/>
    <w:rsid w:val="004E6473"/>
    <w:rsid w:val="004F2A40"/>
    <w:rsid w:val="004F65E9"/>
    <w:rsid w:val="004F6B35"/>
    <w:rsid w:val="004F6C38"/>
    <w:rsid w:val="004F6F58"/>
    <w:rsid w:val="004F7E8B"/>
    <w:rsid w:val="00500893"/>
    <w:rsid w:val="00501091"/>
    <w:rsid w:val="00501F9D"/>
    <w:rsid w:val="00503877"/>
    <w:rsid w:val="00504235"/>
    <w:rsid w:val="005042C6"/>
    <w:rsid w:val="005044AF"/>
    <w:rsid w:val="00505426"/>
    <w:rsid w:val="00506D5D"/>
    <w:rsid w:val="005071E7"/>
    <w:rsid w:val="00507C70"/>
    <w:rsid w:val="00510709"/>
    <w:rsid w:val="005130DF"/>
    <w:rsid w:val="00513255"/>
    <w:rsid w:val="005132FB"/>
    <w:rsid w:val="005135CC"/>
    <w:rsid w:val="00520500"/>
    <w:rsid w:val="00520E3B"/>
    <w:rsid w:val="00522130"/>
    <w:rsid w:val="005224F6"/>
    <w:rsid w:val="00522610"/>
    <w:rsid w:val="00523109"/>
    <w:rsid w:val="00523959"/>
    <w:rsid w:val="0052495B"/>
    <w:rsid w:val="005253FB"/>
    <w:rsid w:val="005279DB"/>
    <w:rsid w:val="00530C8A"/>
    <w:rsid w:val="00530E11"/>
    <w:rsid w:val="00530F43"/>
    <w:rsid w:val="0053242A"/>
    <w:rsid w:val="0053271D"/>
    <w:rsid w:val="00532900"/>
    <w:rsid w:val="00533019"/>
    <w:rsid w:val="00534DFD"/>
    <w:rsid w:val="00535B42"/>
    <w:rsid w:val="00535D5F"/>
    <w:rsid w:val="0053656A"/>
    <w:rsid w:val="0053772F"/>
    <w:rsid w:val="005417CB"/>
    <w:rsid w:val="0054185F"/>
    <w:rsid w:val="005429F9"/>
    <w:rsid w:val="00542B1F"/>
    <w:rsid w:val="005439B5"/>
    <w:rsid w:val="00544F5B"/>
    <w:rsid w:val="00545D8A"/>
    <w:rsid w:val="00545DD1"/>
    <w:rsid w:val="00547433"/>
    <w:rsid w:val="005476C3"/>
    <w:rsid w:val="005478A8"/>
    <w:rsid w:val="00550F68"/>
    <w:rsid w:val="005522DB"/>
    <w:rsid w:val="005522F9"/>
    <w:rsid w:val="00552ED1"/>
    <w:rsid w:val="00552F18"/>
    <w:rsid w:val="005533DB"/>
    <w:rsid w:val="005549FE"/>
    <w:rsid w:val="0055665B"/>
    <w:rsid w:val="0055674E"/>
    <w:rsid w:val="0056066E"/>
    <w:rsid w:val="00562D78"/>
    <w:rsid w:val="005634F2"/>
    <w:rsid w:val="00563688"/>
    <w:rsid w:val="0056379D"/>
    <w:rsid w:val="00564902"/>
    <w:rsid w:val="005714D5"/>
    <w:rsid w:val="005719E1"/>
    <w:rsid w:val="00572833"/>
    <w:rsid w:val="00572937"/>
    <w:rsid w:val="005729DD"/>
    <w:rsid w:val="00573504"/>
    <w:rsid w:val="0057395F"/>
    <w:rsid w:val="00573B12"/>
    <w:rsid w:val="00577EFB"/>
    <w:rsid w:val="00580E04"/>
    <w:rsid w:val="0058119D"/>
    <w:rsid w:val="005819C6"/>
    <w:rsid w:val="0058225F"/>
    <w:rsid w:val="00582827"/>
    <w:rsid w:val="00582B09"/>
    <w:rsid w:val="00582C4F"/>
    <w:rsid w:val="00584287"/>
    <w:rsid w:val="00584B68"/>
    <w:rsid w:val="00584DE3"/>
    <w:rsid w:val="00590162"/>
    <w:rsid w:val="005919EF"/>
    <w:rsid w:val="005925AF"/>
    <w:rsid w:val="0059746A"/>
    <w:rsid w:val="0059772B"/>
    <w:rsid w:val="00597EA0"/>
    <w:rsid w:val="00597F6E"/>
    <w:rsid w:val="005A07DF"/>
    <w:rsid w:val="005A115C"/>
    <w:rsid w:val="005A1CC9"/>
    <w:rsid w:val="005A20D7"/>
    <w:rsid w:val="005A5DDF"/>
    <w:rsid w:val="005A62E7"/>
    <w:rsid w:val="005A63B2"/>
    <w:rsid w:val="005A6955"/>
    <w:rsid w:val="005A7CF0"/>
    <w:rsid w:val="005B0B22"/>
    <w:rsid w:val="005B1221"/>
    <w:rsid w:val="005B229C"/>
    <w:rsid w:val="005B31B0"/>
    <w:rsid w:val="005B467A"/>
    <w:rsid w:val="005B4C3D"/>
    <w:rsid w:val="005B52D7"/>
    <w:rsid w:val="005C20C1"/>
    <w:rsid w:val="005C451F"/>
    <w:rsid w:val="005D00B7"/>
    <w:rsid w:val="005D557E"/>
    <w:rsid w:val="005D62D7"/>
    <w:rsid w:val="005D6557"/>
    <w:rsid w:val="005D655E"/>
    <w:rsid w:val="005D66EF"/>
    <w:rsid w:val="005D6C45"/>
    <w:rsid w:val="005D7980"/>
    <w:rsid w:val="005E0594"/>
    <w:rsid w:val="005E0DC7"/>
    <w:rsid w:val="005E172B"/>
    <w:rsid w:val="005E1DA0"/>
    <w:rsid w:val="005E43B4"/>
    <w:rsid w:val="005E43CA"/>
    <w:rsid w:val="005E4D40"/>
    <w:rsid w:val="005E516E"/>
    <w:rsid w:val="005E59D3"/>
    <w:rsid w:val="005E734C"/>
    <w:rsid w:val="005F113D"/>
    <w:rsid w:val="005F2683"/>
    <w:rsid w:val="005F277D"/>
    <w:rsid w:val="005F2FEE"/>
    <w:rsid w:val="005F3D34"/>
    <w:rsid w:val="005F4386"/>
    <w:rsid w:val="005F4678"/>
    <w:rsid w:val="005F4E92"/>
    <w:rsid w:val="005F5A54"/>
    <w:rsid w:val="006002B0"/>
    <w:rsid w:val="00601092"/>
    <w:rsid w:val="0060126F"/>
    <w:rsid w:val="00602210"/>
    <w:rsid w:val="006026D3"/>
    <w:rsid w:val="006029C0"/>
    <w:rsid w:val="00602EAF"/>
    <w:rsid w:val="006043D4"/>
    <w:rsid w:val="00604553"/>
    <w:rsid w:val="006059A7"/>
    <w:rsid w:val="00605CAA"/>
    <w:rsid w:val="00605F6D"/>
    <w:rsid w:val="00606ADB"/>
    <w:rsid w:val="00606DF4"/>
    <w:rsid w:val="00607568"/>
    <w:rsid w:val="006075A3"/>
    <w:rsid w:val="00610686"/>
    <w:rsid w:val="0061168C"/>
    <w:rsid w:val="006120B9"/>
    <w:rsid w:val="006121D8"/>
    <w:rsid w:val="006124C6"/>
    <w:rsid w:val="00612CA7"/>
    <w:rsid w:val="00613591"/>
    <w:rsid w:val="00613B80"/>
    <w:rsid w:val="00613F43"/>
    <w:rsid w:val="006146E0"/>
    <w:rsid w:val="00614C12"/>
    <w:rsid w:val="00615947"/>
    <w:rsid w:val="00616564"/>
    <w:rsid w:val="0062048B"/>
    <w:rsid w:val="00620904"/>
    <w:rsid w:val="0062116D"/>
    <w:rsid w:val="00621F69"/>
    <w:rsid w:val="00625599"/>
    <w:rsid w:val="006263F0"/>
    <w:rsid w:val="00626BB4"/>
    <w:rsid w:val="00626C91"/>
    <w:rsid w:val="0062765F"/>
    <w:rsid w:val="00627FA5"/>
    <w:rsid w:val="00630340"/>
    <w:rsid w:val="00630407"/>
    <w:rsid w:val="006321B0"/>
    <w:rsid w:val="00634783"/>
    <w:rsid w:val="006356A6"/>
    <w:rsid w:val="00635791"/>
    <w:rsid w:val="00635A41"/>
    <w:rsid w:val="00636AAB"/>
    <w:rsid w:val="006372FE"/>
    <w:rsid w:val="00637643"/>
    <w:rsid w:val="00640B9F"/>
    <w:rsid w:val="00640C51"/>
    <w:rsid w:val="00642A51"/>
    <w:rsid w:val="00642C3A"/>
    <w:rsid w:val="006443C5"/>
    <w:rsid w:val="0064451E"/>
    <w:rsid w:val="0064598F"/>
    <w:rsid w:val="00645F1F"/>
    <w:rsid w:val="00646FA6"/>
    <w:rsid w:val="006509CA"/>
    <w:rsid w:val="00650B77"/>
    <w:rsid w:val="00650DA1"/>
    <w:rsid w:val="00651883"/>
    <w:rsid w:val="006532CA"/>
    <w:rsid w:val="00653B38"/>
    <w:rsid w:val="006554F7"/>
    <w:rsid w:val="00656429"/>
    <w:rsid w:val="006569A3"/>
    <w:rsid w:val="00656DE0"/>
    <w:rsid w:val="0066174C"/>
    <w:rsid w:val="00662581"/>
    <w:rsid w:val="00663885"/>
    <w:rsid w:val="006648E6"/>
    <w:rsid w:val="006653C9"/>
    <w:rsid w:val="00666C42"/>
    <w:rsid w:val="00667E35"/>
    <w:rsid w:val="00670D32"/>
    <w:rsid w:val="006719DA"/>
    <w:rsid w:val="00672E5A"/>
    <w:rsid w:val="00673155"/>
    <w:rsid w:val="00673D26"/>
    <w:rsid w:val="00675C85"/>
    <w:rsid w:val="00677535"/>
    <w:rsid w:val="0068206D"/>
    <w:rsid w:val="00683272"/>
    <w:rsid w:val="006847CA"/>
    <w:rsid w:val="00684A25"/>
    <w:rsid w:val="006857C1"/>
    <w:rsid w:val="00685BC1"/>
    <w:rsid w:val="0068690D"/>
    <w:rsid w:val="0069240D"/>
    <w:rsid w:val="00692D69"/>
    <w:rsid w:val="00694B69"/>
    <w:rsid w:val="006A0180"/>
    <w:rsid w:val="006A0349"/>
    <w:rsid w:val="006A18E2"/>
    <w:rsid w:val="006A3137"/>
    <w:rsid w:val="006B1084"/>
    <w:rsid w:val="006B2756"/>
    <w:rsid w:val="006B2F90"/>
    <w:rsid w:val="006B31AA"/>
    <w:rsid w:val="006B325D"/>
    <w:rsid w:val="006B375D"/>
    <w:rsid w:val="006B3E03"/>
    <w:rsid w:val="006B4543"/>
    <w:rsid w:val="006B4F1C"/>
    <w:rsid w:val="006B4F87"/>
    <w:rsid w:val="006B5ED0"/>
    <w:rsid w:val="006B615B"/>
    <w:rsid w:val="006B6F4E"/>
    <w:rsid w:val="006B6FCA"/>
    <w:rsid w:val="006B7AFA"/>
    <w:rsid w:val="006B7C6A"/>
    <w:rsid w:val="006B7CB7"/>
    <w:rsid w:val="006C003B"/>
    <w:rsid w:val="006C0D55"/>
    <w:rsid w:val="006C1067"/>
    <w:rsid w:val="006C2783"/>
    <w:rsid w:val="006C3BFD"/>
    <w:rsid w:val="006C4114"/>
    <w:rsid w:val="006C425C"/>
    <w:rsid w:val="006C4560"/>
    <w:rsid w:val="006C606C"/>
    <w:rsid w:val="006C6792"/>
    <w:rsid w:val="006D00D4"/>
    <w:rsid w:val="006D0A45"/>
    <w:rsid w:val="006D17B3"/>
    <w:rsid w:val="006D4CFC"/>
    <w:rsid w:val="006D5B60"/>
    <w:rsid w:val="006D641B"/>
    <w:rsid w:val="006D6425"/>
    <w:rsid w:val="006D7614"/>
    <w:rsid w:val="006D7C55"/>
    <w:rsid w:val="006E1699"/>
    <w:rsid w:val="006E1D33"/>
    <w:rsid w:val="006E2EAA"/>
    <w:rsid w:val="006E5832"/>
    <w:rsid w:val="006E58D2"/>
    <w:rsid w:val="006E5B8E"/>
    <w:rsid w:val="006E66AA"/>
    <w:rsid w:val="006E6C50"/>
    <w:rsid w:val="006F01E1"/>
    <w:rsid w:val="006F01F8"/>
    <w:rsid w:val="006F3F43"/>
    <w:rsid w:val="006F4F04"/>
    <w:rsid w:val="007000AB"/>
    <w:rsid w:val="00700EF8"/>
    <w:rsid w:val="00702AB0"/>
    <w:rsid w:val="00703A57"/>
    <w:rsid w:val="0070401F"/>
    <w:rsid w:val="00704CC3"/>
    <w:rsid w:val="00704D2F"/>
    <w:rsid w:val="00705CE6"/>
    <w:rsid w:val="00705FB5"/>
    <w:rsid w:val="00706051"/>
    <w:rsid w:val="00706D80"/>
    <w:rsid w:val="00707073"/>
    <w:rsid w:val="00710639"/>
    <w:rsid w:val="00711C30"/>
    <w:rsid w:val="00714DD0"/>
    <w:rsid w:val="00715537"/>
    <w:rsid w:val="00715CE2"/>
    <w:rsid w:val="00716229"/>
    <w:rsid w:val="007177D7"/>
    <w:rsid w:val="007206D2"/>
    <w:rsid w:val="0072247D"/>
    <w:rsid w:val="0072267E"/>
    <w:rsid w:val="007226D6"/>
    <w:rsid w:val="00722889"/>
    <w:rsid w:val="00722DC7"/>
    <w:rsid w:val="00723D66"/>
    <w:rsid w:val="00723EE4"/>
    <w:rsid w:val="007259FC"/>
    <w:rsid w:val="0072610E"/>
    <w:rsid w:val="007275BE"/>
    <w:rsid w:val="007302FE"/>
    <w:rsid w:val="0073098A"/>
    <w:rsid w:val="007332A0"/>
    <w:rsid w:val="007337F4"/>
    <w:rsid w:val="00734F36"/>
    <w:rsid w:val="007352B7"/>
    <w:rsid w:val="0073602F"/>
    <w:rsid w:val="00736448"/>
    <w:rsid w:val="00737584"/>
    <w:rsid w:val="0074182A"/>
    <w:rsid w:val="00743A98"/>
    <w:rsid w:val="00743B51"/>
    <w:rsid w:val="00745635"/>
    <w:rsid w:val="00750048"/>
    <w:rsid w:val="0075226A"/>
    <w:rsid w:val="007528AA"/>
    <w:rsid w:val="0075397E"/>
    <w:rsid w:val="00755B96"/>
    <w:rsid w:val="00755EAB"/>
    <w:rsid w:val="00756D5B"/>
    <w:rsid w:val="00757C1F"/>
    <w:rsid w:val="00757C81"/>
    <w:rsid w:val="007608D4"/>
    <w:rsid w:val="00760D2D"/>
    <w:rsid w:val="00760F2C"/>
    <w:rsid w:val="00761F87"/>
    <w:rsid w:val="00762215"/>
    <w:rsid w:val="00763E41"/>
    <w:rsid w:val="007649CC"/>
    <w:rsid w:val="00764E20"/>
    <w:rsid w:val="00771436"/>
    <w:rsid w:val="007715C9"/>
    <w:rsid w:val="00773189"/>
    <w:rsid w:val="007734E0"/>
    <w:rsid w:val="007741B6"/>
    <w:rsid w:val="00775451"/>
    <w:rsid w:val="00775710"/>
    <w:rsid w:val="0077620E"/>
    <w:rsid w:val="007771FB"/>
    <w:rsid w:val="00781692"/>
    <w:rsid w:val="007821A3"/>
    <w:rsid w:val="0078374F"/>
    <w:rsid w:val="00785EF5"/>
    <w:rsid w:val="007868D3"/>
    <w:rsid w:val="00786AC3"/>
    <w:rsid w:val="00786BBC"/>
    <w:rsid w:val="0078750C"/>
    <w:rsid w:val="00787FAA"/>
    <w:rsid w:val="0079006A"/>
    <w:rsid w:val="0079025B"/>
    <w:rsid w:val="00790D3D"/>
    <w:rsid w:val="00791F72"/>
    <w:rsid w:val="007927D6"/>
    <w:rsid w:val="00792BC0"/>
    <w:rsid w:val="00792EC9"/>
    <w:rsid w:val="007931F1"/>
    <w:rsid w:val="0079375F"/>
    <w:rsid w:val="00794AF8"/>
    <w:rsid w:val="00795244"/>
    <w:rsid w:val="007955B5"/>
    <w:rsid w:val="0079568E"/>
    <w:rsid w:val="00796B80"/>
    <w:rsid w:val="007A0AB5"/>
    <w:rsid w:val="007A1B50"/>
    <w:rsid w:val="007A2499"/>
    <w:rsid w:val="007A3880"/>
    <w:rsid w:val="007A48FB"/>
    <w:rsid w:val="007A508E"/>
    <w:rsid w:val="007A6EAD"/>
    <w:rsid w:val="007A760E"/>
    <w:rsid w:val="007B1E54"/>
    <w:rsid w:val="007B2C48"/>
    <w:rsid w:val="007B5317"/>
    <w:rsid w:val="007B56EE"/>
    <w:rsid w:val="007B5756"/>
    <w:rsid w:val="007B71F2"/>
    <w:rsid w:val="007B78A7"/>
    <w:rsid w:val="007C2EDB"/>
    <w:rsid w:val="007C3514"/>
    <w:rsid w:val="007C5672"/>
    <w:rsid w:val="007C6300"/>
    <w:rsid w:val="007D0167"/>
    <w:rsid w:val="007D03EA"/>
    <w:rsid w:val="007D0547"/>
    <w:rsid w:val="007D0585"/>
    <w:rsid w:val="007D14AF"/>
    <w:rsid w:val="007D1DA1"/>
    <w:rsid w:val="007D2E78"/>
    <w:rsid w:val="007D56BB"/>
    <w:rsid w:val="007D587B"/>
    <w:rsid w:val="007D6224"/>
    <w:rsid w:val="007D72CF"/>
    <w:rsid w:val="007E0A4F"/>
    <w:rsid w:val="007E2FFD"/>
    <w:rsid w:val="007E4401"/>
    <w:rsid w:val="007E4CE2"/>
    <w:rsid w:val="007E4E41"/>
    <w:rsid w:val="007E62A5"/>
    <w:rsid w:val="007E6829"/>
    <w:rsid w:val="007F0320"/>
    <w:rsid w:val="007F054D"/>
    <w:rsid w:val="007F2240"/>
    <w:rsid w:val="007F3B77"/>
    <w:rsid w:val="007F6558"/>
    <w:rsid w:val="008004C7"/>
    <w:rsid w:val="008025AB"/>
    <w:rsid w:val="00802B07"/>
    <w:rsid w:val="008048B3"/>
    <w:rsid w:val="00804D8A"/>
    <w:rsid w:val="00804DC5"/>
    <w:rsid w:val="00805AB9"/>
    <w:rsid w:val="00805D27"/>
    <w:rsid w:val="00806F0E"/>
    <w:rsid w:val="00810754"/>
    <w:rsid w:val="0081081D"/>
    <w:rsid w:val="00811ADA"/>
    <w:rsid w:val="00811F73"/>
    <w:rsid w:val="008127AD"/>
    <w:rsid w:val="008127E6"/>
    <w:rsid w:val="00815D73"/>
    <w:rsid w:val="00816483"/>
    <w:rsid w:val="00816BF2"/>
    <w:rsid w:val="00816EFC"/>
    <w:rsid w:val="008178E8"/>
    <w:rsid w:val="0082059F"/>
    <w:rsid w:val="00822E7C"/>
    <w:rsid w:val="00823E5F"/>
    <w:rsid w:val="00825A4F"/>
    <w:rsid w:val="00826435"/>
    <w:rsid w:val="00826AEE"/>
    <w:rsid w:val="00827E78"/>
    <w:rsid w:val="00831ADF"/>
    <w:rsid w:val="00832F02"/>
    <w:rsid w:val="00833196"/>
    <w:rsid w:val="0083358D"/>
    <w:rsid w:val="00834262"/>
    <w:rsid w:val="0083474F"/>
    <w:rsid w:val="00840DDB"/>
    <w:rsid w:val="00841167"/>
    <w:rsid w:val="00841470"/>
    <w:rsid w:val="00841DC3"/>
    <w:rsid w:val="00842177"/>
    <w:rsid w:val="008438BF"/>
    <w:rsid w:val="00844FA7"/>
    <w:rsid w:val="00845CED"/>
    <w:rsid w:val="00845EFC"/>
    <w:rsid w:val="008479A3"/>
    <w:rsid w:val="008503D1"/>
    <w:rsid w:val="00850590"/>
    <w:rsid w:val="008539D0"/>
    <w:rsid w:val="00854827"/>
    <w:rsid w:val="008549A0"/>
    <w:rsid w:val="008560CC"/>
    <w:rsid w:val="00856988"/>
    <w:rsid w:val="00856AE4"/>
    <w:rsid w:val="0085761E"/>
    <w:rsid w:val="00863852"/>
    <w:rsid w:val="008638A5"/>
    <w:rsid w:val="00864ED3"/>
    <w:rsid w:val="00866FE4"/>
    <w:rsid w:val="00871257"/>
    <w:rsid w:val="00871AB0"/>
    <w:rsid w:val="00872373"/>
    <w:rsid w:val="0087369D"/>
    <w:rsid w:val="008752B7"/>
    <w:rsid w:val="00875459"/>
    <w:rsid w:val="008803EF"/>
    <w:rsid w:val="00880A1A"/>
    <w:rsid w:val="00881339"/>
    <w:rsid w:val="0088133E"/>
    <w:rsid w:val="008819B7"/>
    <w:rsid w:val="00883779"/>
    <w:rsid w:val="00883CF2"/>
    <w:rsid w:val="00883EA5"/>
    <w:rsid w:val="0088424C"/>
    <w:rsid w:val="00884CDB"/>
    <w:rsid w:val="00884D60"/>
    <w:rsid w:val="00885E6D"/>
    <w:rsid w:val="008861AD"/>
    <w:rsid w:val="00886299"/>
    <w:rsid w:val="0088682A"/>
    <w:rsid w:val="0088694D"/>
    <w:rsid w:val="0088713A"/>
    <w:rsid w:val="008876D2"/>
    <w:rsid w:val="00887A40"/>
    <w:rsid w:val="00887C29"/>
    <w:rsid w:val="00887D98"/>
    <w:rsid w:val="0089118C"/>
    <w:rsid w:val="0089195A"/>
    <w:rsid w:val="00894756"/>
    <w:rsid w:val="0089528F"/>
    <w:rsid w:val="00895678"/>
    <w:rsid w:val="00895844"/>
    <w:rsid w:val="008962A2"/>
    <w:rsid w:val="008962AA"/>
    <w:rsid w:val="0089667B"/>
    <w:rsid w:val="00896BBF"/>
    <w:rsid w:val="00896BFD"/>
    <w:rsid w:val="00897A09"/>
    <w:rsid w:val="008A0272"/>
    <w:rsid w:val="008A237C"/>
    <w:rsid w:val="008A57EA"/>
    <w:rsid w:val="008A5A79"/>
    <w:rsid w:val="008A5FB5"/>
    <w:rsid w:val="008A6F6C"/>
    <w:rsid w:val="008A7BE4"/>
    <w:rsid w:val="008B1438"/>
    <w:rsid w:val="008B2D68"/>
    <w:rsid w:val="008B4FB2"/>
    <w:rsid w:val="008B5A00"/>
    <w:rsid w:val="008B6A42"/>
    <w:rsid w:val="008B6B47"/>
    <w:rsid w:val="008C183C"/>
    <w:rsid w:val="008C2170"/>
    <w:rsid w:val="008C3514"/>
    <w:rsid w:val="008C3AB3"/>
    <w:rsid w:val="008C40B5"/>
    <w:rsid w:val="008C42CC"/>
    <w:rsid w:val="008C47B4"/>
    <w:rsid w:val="008D0364"/>
    <w:rsid w:val="008D3407"/>
    <w:rsid w:val="008D424E"/>
    <w:rsid w:val="008D592F"/>
    <w:rsid w:val="008D5F63"/>
    <w:rsid w:val="008D62EF"/>
    <w:rsid w:val="008D6636"/>
    <w:rsid w:val="008D6D37"/>
    <w:rsid w:val="008D7A5D"/>
    <w:rsid w:val="008E055D"/>
    <w:rsid w:val="008E0712"/>
    <w:rsid w:val="008E2F2B"/>
    <w:rsid w:val="008E391D"/>
    <w:rsid w:val="008E3C36"/>
    <w:rsid w:val="008E3CD8"/>
    <w:rsid w:val="008E40EE"/>
    <w:rsid w:val="008E4772"/>
    <w:rsid w:val="008E5098"/>
    <w:rsid w:val="008E543B"/>
    <w:rsid w:val="008E559C"/>
    <w:rsid w:val="008E5968"/>
    <w:rsid w:val="008E7369"/>
    <w:rsid w:val="008E7B4D"/>
    <w:rsid w:val="008F2002"/>
    <w:rsid w:val="008F260B"/>
    <w:rsid w:val="008F3598"/>
    <w:rsid w:val="008F48BF"/>
    <w:rsid w:val="008F4BE0"/>
    <w:rsid w:val="008F71B4"/>
    <w:rsid w:val="008F7A75"/>
    <w:rsid w:val="009030AF"/>
    <w:rsid w:val="00903E92"/>
    <w:rsid w:val="0090500B"/>
    <w:rsid w:val="00905FD4"/>
    <w:rsid w:val="00906BE8"/>
    <w:rsid w:val="00907540"/>
    <w:rsid w:val="00910A68"/>
    <w:rsid w:val="009152C1"/>
    <w:rsid w:val="009169D9"/>
    <w:rsid w:val="00917161"/>
    <w:rsid w:val="009172A0"/>
    <w:rsid w:val="00917F9C"/>
    <w:rsid w:val="00921AEA"/>
    <w:rsid w:val="00923B56"/>
    <w:rsid w:val="00923DD9"/>
    <w:rsid w:val="00924132"/>
    <w:rsid w:val="00926549"/>
    <w:rsid w:val="00926C61"/>
    <w:rsid w:val="00926E6E"/>
    <w:rsid w:val="0093259B"/>
    <w:rsid w:val="00932BB6"/>
    <w:rsid w:val="00933B0C"/>
    <w:rsid w:val="00934A79"/>
    <w:rsid w:val="00935338"/>
    <w:rsid w:val="00935B1E"/>
    <w:rsid w:val="00936FE6"/>
    <w:rsid w:val="00942FC4"/>
    <w:rsid w:val="00943A71"/>
    <w:rsid w:val="00943AAA"/>
    <w:rsid w:val="00944CF7"/>
    <w:rsid w:val="00945767"/>
    <w:rsid w:val="00947D81"/>
    <w:rsid w:val="009506FB"/>
    <w:rsid w:val="00951055"/>
    <w:rsid w:val="0095162F"/>
    <w:rsid w:val="00951734"/>
    <w:rsid w:val="0095177B"/>
    <w:rsid w:val="00952806"/>
    <w:rsid w:val="0095293D"/>
    <w:rsid w:val="00954BDC"/>
    <w:rsid w:val="00954DBC"/>
    <w:rsid w:val="00956538"/>
    <w:rsid w:val="00956ED2"/>
    <w:rsid w:val="009605AB"/>
    <w:rsid w:val="00960B87"/>
    <w:rsid w:val="00962656"/>
    <w:rsid w:val="0096347F"/>
    <w:rsid w:val="009636C8"/>
    <w:rsid w:val="00963D4B"/>
    <w:rsid w:val="00967159"/>
    <w:rsid w:val="00967362"/>
    <w:rsid w:val="009675B4"/>
    <w:rsid w:val="009679F1"/>
    <w:rsid w:val="0097120D"/>
    <w:rsid w:val="009715EA"/>
    <w:rsid w:val="0097160B"/>
    <w:rsid w:val="00972AE1"/>
    <w:rsid w:val="00973CAB"/>
    <w:rsid w:val="00976512"/>
    <w:rsid w:val="0097656A"/>
    <w:rsid w:val="00976794"/>
    <w:rsid w:val="00976BE2"/>
    <w:rsid w:val="00977D0B"/>
    <w:rsid w:val="00977F3D"/>
    <w:rsid w:val="00983DC1"/>
    <w:rsid w:val="0098472F"/>
    <w:rsid w:val="00984DF5"/>
    <w:rsid w:val="00985F4A"/>
    <w:rsid w:val="00990F9C"/>
    <w:rsid w:val="00991587"/>
    <w:rsid w:val="00992493"/>
    <w:rsid w:val="00993B78"/>
    <w:rsid w:val="009951C2"/>
    <w:rsid w:val="009961FD"/>
    <w:rsid w:val="009973DE"/>
    <w:rsid w:val="0099744A"/>
    <w:rsid w:val="00997456"/>
    <w:rsid w:val="009A11E1"/>
    <w:rsid w:val="009A266B"/>
    <w:rsid w:val="009A2941"/>
    <w:rsid w:val="009A4107"/>
    <w:rsid w:val="009A7DC7"/>
    <w:rsid w:val="009B000E"/>
    <w:rsid w:val="009B183C"/>
    <w:rsid w:val="009B19A2"/>
    <w:rsid w:val="009B309A"/>
    <w:rsid w:val="009B6F13"/>
    <w:rsid w:val="009B7B82"/>
    <w:rsid w:val="009C0605"/>
    <w:rsid w:val="009C0662"/>
    <w:rsid w:val="009C12D9"/>
    <w:rsid w:val="009C1F30"/>
    <w:rsid w:val="009C22FD"/>
    <w:rsid w:val="009C7FF4"/>
    <w:rsid w:val="009D0375"/>
    <w:rsid w:val="009D05BA"/>
    <w:rsid w:val="009D0DE8"/>
    <w:rsid w:val="009D1056"/>
    <w:rsid w:val="009D4CB8"/>
    <w:rsid w:val="009D53C7"/>
    <w:rsid w:val="009D691B"/>
    <w:rsid w:val="009D69E7"/>
    <w:rsid w:val="009D7EB5"/>
    <w:rsid w:val="009E00D7"/>
    <w:rsid w:val="009E20B1"/>
    <w:rsid w:val="009E28AC"/>
    <w:rsid w:val="009E3504"/>
    <w:rsid w:val="009E49BA"/>
    <w:rsid w:val="009E5D7F"/>
    <w:rsid w:val="009E6267"/>
    <w:rsid w:val="009E652E"/>
    <w:rsid w:val="009E7250"/>
    <w:rsid w:val="009F038F"/>
    <w:rsid w:val="009F09DA"/>
    <w:rsid w:val="009F1A14"/>
    <w:rsid w:val="009F206F"/>
    <w:rsid w:val="009F31D5"/>
    <w:rsid w:val="009F4C4D"/>
    <w:rsid w:val="009F59A0"/>
    <w:rsid w:val="009F682D"/>
    <w:rsid w:val="009F6D51"/>
    <w:rsid w:val="00A015E9"/>
    <w:rsid w:val="00A01AB2"/>
    <w:rsid w:val="00A03319"/>
    <w:rsid w:val="00A03C3E"/>
    <w:rsid w:val="00A07083"/>
    <w:rsid w:val="00A104CF"/>
    <w:rsid w:val="00A10DED"/>
    <w:rsid w:val="00A11174"/>
    <w:rsid w:val="00A11AA4"/>
    <w:rsid w:val="00A12627"/>
    <w:rsid w:val="00A17AAA"/>
    <w:rsid w:val="00A17F9B"/>
    <w:rsid w:val="00A20071"/>
    <w:rsid w:val="00A203E0"/>
    <w:rsid w:val="00A2189D"/>
    <w:rsid w:val="00A24C58"/>
    <w:rsid w:val="00A2695F"/>
    <w:rsid w:val="00A269C0"/>
    <w:rsid w:val="00A269D9"/>
    <w:rsid w:val="00A27041"/>
    <w:rsid w:val="00A3078C"/>
    <w:rsid w:val="00A3222B"/>
    <w:rsid w:val="00A32C41"/>
    <w:rsid w:val="00A337D3"/>
    <w:rsid w:val="00A342FF"/>
    <w:rsid w:val="00A34DBA"/>
    <w:rsid w:val="00A34E58"/>
    <w:rsid w:val="00A35F2F"/>
    <w:rsid w:val="00A3738D"/>
    <w:rsid w:val="00A37989"/>
    <w:rsid w:val="00A427D0"/>
    <w:rsid w:val="00A42A36"/>
    <w:rsid w:val="00A43C66"/>
    <w:rsid w:val="00A43F5E"/>
    <w:rsid w:val="00A45221"/>
    <w:rsid w:val="00A463C4"/>
    <w:rsid w:val="00A50ABD"/>
    <w:rsid w:val="00A5160B"/>
    <w:rsid w:val="00A53111"/>
    <w:rsid w:val="00A55FD2"/>
    <w:rsid w:val="00A56F2D"/>
    <w:rsid w:val="00A57888"/>
    <w:rsid w:val="00A601FA"/>
    <w:rsid w:val="00A63756"/>
    <w:rsid w:val="00A639F7"/>
    <w:rsid w:val="00A644EC"/>
    <w:rsid w:val="00A65F47"/>
    <w:rsid w:val="00A67CE9"/>
    <w:rsid w:val="00A70857"/>
    <w:rsid w:val="00A746E9"/>
    <w:rsid w:val="00A7719F"/>
    <w:rsid w:val="00A802FF"/>
    <w:rsid w:val="00A80762"/>
    <w:rsid w:val="00A80A42"/>
    <w:rsid w:val="00A8129E"/>
    <w:rsid w:val="00A8206C"/>
    <w:rsid w:val="00A86BA4"/>
    <w:rsid w:val="00A90450"/>
    <w:rsid w:val="00A91952"/>
    <w:rsid w:val="00A91DA9"/>
    <w:rsid w:val="00A929EA"/>
    <w:rsid w:val="00A92BD8"/>
    <w:rsid w:val="00A94242"/>
    <w:rsid w:val="00A94B30"/>
    <w:rsid w:val="00A94B8F"/>
    <w:rsid w:val="00A95DD9"/>
    <w:rsid w:val="00A95F28"/>
    <w:rsid w:val="00A95F77"/>
    <w:rsid w:val="00A96366"/>
    <w:rsid w:val="00A96C15"/>
    <w:rsid w:val="00AA0288"/>
    <w:rsid w:val="00AA09AD"/>
    <w:rsid w:val="00AA255D"/>
    <w:rsid w:val="00AA381E"/>
    <w:rsid w:val="00AA5D6C"/>
    <w:rsid w:val="00AB046E"/>
    <w:rsid w:val="00AB1B96"/>
    <w:rsid w:val="00AB541A"/>
    <w:rsid w:val="00AB5D7E"/>
    <w:rsid w:val="00AB671A"/>
    <w:rsid w:val="00AB6952"/>
    <w:rsid w:val="00AC0D18"/>
    <w:rsid w:val="00AC0D35"/>
    <w:rsid w:val="00AC3545"/>
    <w:rsid w:val="00AC3A52"/>
    <w:rsid w:val="00AC70F2"/>
    <w:rsid w:val="00AC72A5"/>
    <w:rsid w:val="00AC7FC5"/>
    <w:rsid w:val="00AD0450"/>
    <w:rsid w:val="00AD0957"/>
    <w:rsid w:val="00AD0A1B"/>
    <w:rsid w:val="00AD15EC"/>
    <w:rsid w:val="00AD18B7"/>
    <w:rsid w:val="00AD2118"/>
    <w:rsid w:val="00AD24F4"/>
    <w:rsid w:val="00AD46A2"/>
    <w:rsid w:val="00AD51EF"/>
    <w:rsid w:val="00AD5550"/>
    <w:rsid w:val="00AD59AD"/>
    <w:rsid w:val="00AD72EA"/>
    <w:rsid w:val="00AD7C16"/>
    <w:rsid w:val="00AE0A2C"/>
    <w:rsid w:val="00AE2351"/>
    <w:rsid w:val="00AE264F"/>
    <w:rsid w:val="00AE4390"/>
    <w:rsid w:val="00AE4D50"/>
    <w:rsid w:val="00AE6113"/>
    <w:rsid w:val="00AE613C"/>
    <w:rsid w:val="00AF0C84"/>
    <w:rsid w:val="00AF1216"/>
    <w:rsid w:val="00AF1E4D"/>
    <w:rsid w:val="00AF2D1B"/>
    <w:rsid w:val="00AF37FA"/>
    <w:rsid w:val="00AF55E1"/>
    <w:rsid w:val="00AF5C6D"/>
    <w:rsid w:val="00AF7FF2"/>
    <w:rsid w:val="00B0004E"/>
    <w:rsid w:val="00B02A57"/>
    <w:rsid w:val="00B03BCC"/>
    <w:rsid w:val="00B059D2"/>
    <w:rsid w:val="00B05A8D"/>
    <w:rsid w:val="00B0678E"/>
    <w:rsid w:val="00B11395"/>
    <w:rsid w:val="00B11532"/>
    <w:rsid w:val="00B13B91"/>
    <w:rsid w:val="00B144B6"/>
    <w:rsid w:val="00B14CC9"/>
    <w:rsid w:val="00B15E7C"/>
    <w:rsid w:val="00B160F5"/>
    <w:rsid w:val="00B16F5C"/>
    <w:rsid w:val="00B174F1"/>
    <w:rsid w:val="00B179F0"/>
    <w:rsid w:val="00B2225C"/>
    <w:rsid w:val="00B2313C"/>
    <w:rsid w:val="00B2570C"/>
    <w:rsid w:val="00B25EE5"/>
    <w:rsid w:val="00B275C3"/>
    <w:rsid w:val="00B2786D"/>
    <w:rsid w:val="00B30B6F"/>
    <w:rsid w:val="00B3106B"/>
    <w:rsid w:val="00B33543"/>
    <w:rsid w:val="00B33E2F"/>
    <w:rsid w:val="00B348BF"/>
    <w:rsid w:val="00B34AF0"/>
    <w:rsid w:val="00B3614E"/>
    <w:rsid w:val="00B3771E"/>
    <w:rsid w:val="00B37A4C"/>
    <w:rsid w:val="00B40325"/>
    <w:rsid w:val="00B4097F"/>
    <w:rsid w:val="00B41263"/>
    <w:rsid w:val="00B412A0"/>
    <w:rsid w:val="00B415CB"/>
    <w:rsid w:val="00B41D53"/>
    <w:rsid w:val="00B420EE"/>
    <w:rsid w:val="00B4221A"/>
    <w:rsid w:val="00B42C92"/>
    <w:rsid w:val="00B42D92"/>
    <w:rsid w:val="00B42E37"/>
    <w:rsid w:val="00B43447"/>
    <w:rsid w:val="00B43608"/>
    <w:rsid w:val="00B436AD"/>
    <w:rsid w:val="00B43D1F"/>
    <w:rsid w:val="00B448C1"/>
    <w:rsid w:val="00B4607D"/>
    <w:rsid w:val="00B4626D"/>
    <w:rsid w:val="00B47AAE"/>
    <w:rsid w:val="00B50593"/>
    <w:rsid w:val="00B50C2E"/>
    <w:rsid w:val="00B519E0"/>
    <w:rsid w:val="00B520F5"/>
    <w:rsid w:val="00B538C5"/>
    <w:rsid w:val="00B53C8C"/>
    <w:rsid w:val="00B54C4C"/>
    <w:rsid w:val="00B54F53"/>
    <w:rsid w:val="00B56E19"/>
    <w:rsid w:val="00B577C5"/>
    <w:rsid w:val="00B607DC"/>
    <w:rsid w:val="00B60C1F"/>
    <w:rsid w:val="00B61801"/>
    <w:rsid w:val="00B61862"/>
    <w:rsid w:val="00B62C69"/>
    <w:rsid w:val="00B63618"/>
    <w:rsid w:val="00B639D5"/>
    <w:rsid w:val="00B652AE"/>
    <w:rsid w:val="00B656F1"/>
    <w:rsid w:val="00B65776"/>
    <w:rsid w:val="00B70052"/>
    <w:rsid w:val="00B7123C"/>
    <w:rsid w:val="00B7135D"/>
    <w:rsid w:val="00B719B3"/>
    <w:rsid w:val="00B724B3"/>
    <w:rsid w:val="00B734D1"/>
    <w:rsid w:val="00B73ACD"/>
    <w:rsid w:val="00B73B75"/>
    <w:rsid w:val="00B73BA8"/>
    <w:rsid w:val="00B746AA"/>
    <w:rsid w:val="00B74E80"/>
    <w:rsid w:val="00B76920"/>
    <w:rsid w:val="00B77540"/>
    <w:rsid w:val="00B77F13"/>
    <w:rsid w:val="00B77FC7"/>
    <w:rsid w:val="00B81E92"/>
    <w:rsid w:val="00B83213"/>
    <w:rsid w:val="00B83476"/>
    <w:rsid w:val="00B83E68"/>
    <w:rsid w:val="00B8409E"/>
    <w:rsid w:val="00B8496E"/>
    <w:rsid w:val="00B84F4E"/>
    <w:rsid w:val="00B85D80"/>
    <w:rsid w:val="00B86995"/>
    <w:rsid w:val="00B8737B"/>
    <w:rsid w:val="00B874A8"/>
    <w:rsid w:val="00B90613"/>
    <w:rsid w:val="00B90C36"/>
    <w:rsid w:val="00B91CFE"/>
    <w:rsid w:val="00B93751"/>
    <w:rsid w:val="00B93D78"/>
    <w:rsid w:val="00B956F9"/>
    <w:rsid w:val="00B9593C"/>
    <w:rsid w:val="00B95FDA"/>
    <w:rsid w:val="00B96425"/>
    <w:rsid w:val="00B976E8"/>
    <w:rsid w:val="00B97CA8"/>
    <w:rsid w:val="00BA0FE4"/>
    <w:rsid w:val="00BA15D6"/>
    <w:rsid w:val="00BA1FA9"/>
    <w:rsid w:val="00BA284F"/>
    <w:rsid w:val="00BA34CF"/>
    <w:rsid w:val="00BA4124"/>
    <w:rsid w:val="00BA45A5"/>
    <w:rsid w:val="00BA4755"/>
    <w:rsid w:val="00BA5017"/>
    <w:rsid w:val="00BA5C39"/>
    <w:rsid w:val="00BA75CF"/>
    <w:rsid w:val="00BA7A5E"/>
    <w:rsid w:val="00BB0265"/>
    <w:rsid w:val="00BB0DF6"/>
    <w:rsid w:val="00BB1342"/>
    <w:rsid w:val="00BB1BA4"/>
    <w:rsid w:val="00BB36BB"/>
    <w:rsid w:val="00BB3B67"/>
    <w:rsid w:val="00BB567B"/>
    <w:rsid w:val="00BC08ED"/>
    <w:rsid w:val="00BC36AE"/>
    <w:rsid w:val="00BC3848"/>
    <w:rsid w:val="00BC3E7F"/>
    <w:rsid w:val="00BC3FB3"/>
    <w:rsid w:val="00BC5077"/>
    <w:rsid w:val="00BC5311"/>
    <w:rsid w:val="00BC7E9C"/>
    <w:rsid w:val="00BD19AE"/>
    <w:rsid w:val="00BD387B"/>
    <w:rsid w:val="00BE018F"/>
    <w:rsid w:val="00BE19E8"/>
    <w:rsid w:val="00BE550C"/>
    <w:rsid w:val="00BF063E"/>
    <w:rsid w:val="00BF2D66"/>
    <w:rsid w:val="00BF34CA"/>
    <w:rsid w:val="00BF3805"/>
    <w:rsid w:val="00BF4F82"/>
    <w:rsid w:val="00BF6793"/>
    <w:rsid w:val="00C006A5"/>
    <w:rsid w:val="00C02D55"/>
    <w:rsid w:val="00C03B45"/>
    <w:rsid w:val="00C0487F"/>
    <w:rsid w:val="00C05E1A"/>
    <w:rsid w:val="00C077BE"/>
    <w:rsid w:val="00C10870"/>
    <w:rsid w:val="00C12EC7"/>
    <w:rsid w:val="00C141E6"/>
    <w:rsid w:val="00C16422"/>
    <w:rsid w:val="00C166AB"/>
    <w:rsid w:val="00C2055A"/>
    <w:rsid w:val="00C20C92"/>
    <w:rsid w:val="00C238CA"/>
    <w:rsid w:val="00C238FC"/>
    <w:rsid w:val="00C26146"/>
    <w:rsid w:val="00C26CBA"/>
    <w:rsid w:val="00C31B0F"/>
    <w:rsid w:val="00C323BE"/>
    <w:rsid w:val="00C332FB"/>
    <w:rsid w:val="00C3441A"/>
    <w:rsid w:val="00C34D47"/>
    <w:rsid w:val="00C34E76"/>
    <w:rsid w:val="00C35017"/>
    <w:rsid w:val="00C35A5A"/>
    <w:rsid w:val="00C376CE"/>
    <w:rsid w:val="00C4031C"/>
    <w:rsid w:val="00C43A98"/>
    <w:rsid w:val="00C43D34"/>
    <w:rsid w:val="00C446F7"/>
    <w:rsid w:val="00C44995"/>
    <w:rsid w:val="00C44F55"/>
    <w:rsid w:val="00C45298"/>
    <w:rsid w:val="00C456AF"/>
    <w:rsid w:val="00C45AAC"/>
    <w:rsid w:val="00C4613E"/>
    <w:rsid w:val="00C47184"/>
    <w:rsid w:val="00C473CA"/>
    <w:rsid w:val="00C51012"/>
    <w:rsid w:val="00C514D7"/>
    <w:rsid w:val="00C51A38"/>
    <w:rsid w:val="00C537F3"/>
    <w:rsid w:val="00C53F74"/>
    <w:rsid w:val="00C54D09"/>
    <w:rsid w:val="00C554CB"/>
    <w:rsid w:val="00C61FDD"/>
    <w:rsid w:val="00C62411"/>
    <w:rsid w:val="00C62672"/>
    <w:rsid w:val="00C63951"/>
    <w:rsid w:val="00C641F0"/>
    <w:rsid w:val="00C64614"/>
    <w:rsid w:val="00C64663"/>
    <w:rsid w:val="00C6593E"/>
    <w:rsid w:val="00C66567"/>
    <w:rsid w:val="00C6674A"/>
    <w:rsid w:val="00C72247"/>
    <w:rsid w:val="00C725B6"/>
    <w:rsid w:val="00C74FF3"/>
    <w:rsid w:val="00C75260"/>
    <w:rsid w:val="00C75743"/>
    <w:rsid w:val="00C76720"/>
    <w:rsid w:val="00C820AE"/>
    <w:rsid w:val="00C83CF5"/>
    <w:rsid w:val="00C90500"/>
    <w:rsid w:val="00C92BDC"/>
    <w:rsid w:val="00C92DF4"/>
    <w:rsid w:val="00C93214"/>
    <w:rsid w:val="00C93CC0"/>
    <w:rsid w:val="00C94C79"/>
    <w:rsid w:val="00C96424"/>
    <w:rsid w:val="00C97B27"/>
    <w:rsid w:val="00CA0906"/>
    <w:rsid w:val="00CA5ECD"/>
    <w:rsid w:val="00CA65C7"/>
    <w:rsid w:val="00CA690A"/>
    <w:rsid w:val="00CA6982"/>
    <w:rsid w:val="00CA712B"/>
    <w:rsid w:val="00CA73EF"/>
    <w:rsid w:val="00CA7459"/>
    <w:rsid w:val="00CB0B63"/>
    <w:rsid w:val="00CB194F"/>
    <w:rsid w:val="00CB22FC"/>
    <w:rsid w:val="00CB39DA"/>
    <w:rsid w:val="00CB4F4C"/>
    <w:rsid w:val="00CB7114"/>
    <w:rsid w:val="00CB7C43"/>
    <w:rsid w:val="00CC1706"/>
    <w:rsid w:val="00CC4D4E"/>
    <w:rsid w:val="00CC5443"/>
    <w:rsid w:val="00CC6849"/>
    <w:rsid w:val="00CC72C0"/>
    <w:rsid w:val="00CC74DB"/>
    <w:rsid w:val="00CC7AB5"/>
    <w:rsid w:val="00CD023D"/>
    <w:rsid w:val="00CD17E3"/>
    <w:rsid w:val="00CD3652"/>
    <w:rsid w:val="00CD3C92"/>
    <w:rsid w:val="00CD54CD"/>
    <w:rsid w:val="00CD6AB0"/>
    <w:rsid w:val="00CE1C34"/>
    <w:rsid w:val="00CE4515"/>
    <w:rsid w:val="00CE5916"/>
    <w:rsid w:val="00CF0F9C"/>
    <w:rsid w:val="00CF12CE"/>
    <w:rsid w:val="00CF1C0F"/>
    <w:rsid w:val="00CF1D5B"/>
    <w:rsid w:val="00CF44BF"/>
    <w:rsid w:val="00CF4504"/>
    <w:rsid w:val="00CF6F06"/>
    <w:rsid w:val="00CF7B30"/>
    <w:rsid w:val="00D00EAB"/>
    <w:rsid w:val="00D01105"/>
    <w:rsid w:val="00D01F64"/>
    <w:rsid w:val="00D028AA"/>
    <w:rsid w:val="00D036F5"/>
    <w:rsid w:val="00D04B95"/>
    <w:rsid w:val="00D07AFE"/>
    <w:rsid w:val="00D10208"/>
    <w:rsid w:val="00D1028D"/>
    <w:rsid w:val="00D11FA6"/>
    <w:rsid w:val="00D1303E"/>
    <w:rsid w:val="00D13176"/>
    <w:rsid w:val="00D152CD"/>
    <w:rsid w:val="00D15C6E"/>
    <w:rsid w:val="00D15C71"/>
    <w:rsid w:val="00D15E0F"/>
    <w:rsid w:val="00D16FDF"/>
    <w:rsid w:val="00D202B6"/>
    <w:rsid w:val="00D2228D"/>
    <w:rsid w:val="00D22498"/>
    <w:rsid w:val="00D234D7"/>
    <w:rsid w:val="00D2376C"/>
    <w:rsid w:val="00D23E4E"/>
    <w:rsid w:val="00D25661"/>
    <w:rsid w:val="00D2633D"/>
    <w:rsid w:val="00D275C2"/>
    <w:rsid w:val="00D30555"/>
    <w:rsid w:val="00D335B1"/>
    <w:rsid w:val="00D34185"/>
    <w:rsid w:val="00D346D4"/>
    <w:rsid w:val="00D3684F"/>
    <w:rsid w:val="00D36B4B"/>
    <w:rsid w:val="00D40796"/>
    <w:rsid w:val="00D4183D"/>
    <w:rsid w:val="00D42BAC"/>
    <w:rsid w:val="00D42FDA"/>
    <w:rsid w:val="00D44F1C"/>
    <w:rsid w:val="00D476FA"/>
    <w:rsid w:val="00D47BF8"/>
    <w:rsid w:val="00D51690"/>
    <w:rsid w:val="00D51A35"/>
    <w:rsid w:val="00D52761"/>
    <w:rsid w:val="00D53B44"/>
    <w:rsid w:val="00D53F2F"/>
    <w:rsid w:val="00D5467F"/>
    <w:rsid w:val="00D55150"/>
    <w:rsid w:val="00D5656B"/>
    <w:rsid w:val="00D60042"/>
    <w:rsid w:val="00D60A73"/>
    <w:rsid w:val="00D60DE4"/>
    <w:rsid w:val="00D62520"/>
    <w:rsid w:val="00D631A2"/>
    <w:rsid w:val="00D65240"/>
    <w:rsid w:val="00D65E94"/>
    <w:rsid w:val="00D67915"/>
    <w:rsid w:val="00D702C3"/>
    <w:rsid w:val="00D71290"/>
    <w:rsid w:val="00D724FB"/>
    <w:rsid w:val="00D73EDC"/>
    <w:rsid w:val="00D74300"/>
    <w:rsid w:val="00D756BC"/>
    <w:rsid w:val="00D756FD"/>
    <w:rsid w:val="00D82E06"/>
    <w:rsid w:val="00D83C39"/>
    <w:rsid w:val="00D8407B"/>
    <w:rsid w:val="00D84572"/>
    <w:rsid w:val="00D847C6"/>
    <w:rsid w:val="00D84872"/>
    <w:rsid w:val="00D86395"/>
    <w:rsid w:val="00D86F4C"/>
    <w:rsid w:val="00D87921"/>
    <w:rsid w:val="00D87D3C"/>
    <w:rsid w:val="00D87DAA"/>
    <w:rsid w:val="00D91163"/>
    <w:rsid w:val="00D91B9C"/>
    <w:rsid w:val="00D924BD"/>
    <w:rsid w:val="00D928B8"/>
    <w:rsid w:val="00D935FB"/>
    <w:rsid w:val="00D95869"/>
    <w:rsid w:val="00D95902"/>
    <w:rsid w:val="00D967EE"/>
    <w:rsid w:val="00D97B81"/>
    <w:rsid w:val="00D97F4A"/>
    <w:rsid w:val="00DA2769"/>
    <w:rsid w:val="00DA6B01"/>
    <w:rsid w:val="00DA6C9E"/>
    <w:rsid w:val="00DA6E7F"/>
    <w:rsid w:val="00DB0280"/>
    <w:rsid w:val="00DB078D"/>
    <w:rsid w:val="00DB0B8C"/>
    <w:rsid w:val="00DB12B0"/>
    <w:rsid w:val="00DB25FE"/>
    <w:rsid w:val="00DB3698"/>
    <w:rsid w:val="00DB415B"/>
    <w:rsid w:val="00DB51A1"/>
    <w:rsid w:val="00DB6A51"/>
    <w:rsid w:val="00DB6F25"/>
    <w:rsid w:val="00DB7001"/>
    <w:rsid w:val="00DC24AF"/>
    <w:rsid w:val="00DC2523"/>
    <w:rsid w:val="00DC39B1"/>
    <w:rsid w:val="00DC423B"/>
    <w:rsid w:val="00DC6011"/>
    <w:rsid w:val="00DC78B2"/>
    <w:rsid w:val="00DC7B0A"/>
    <w:rsid w:val="00DD152C"/>
    <w:rsid w:val="00DD2598"/>
    <w:rsid w:val="00DD42C8"/>
    <w:rsid w:val="00DD5334"/>
    <w:rsid w:val="00DD53B5"/>
    <w:rsid w:val="00DE13A9"/>
    <w:rsid w:val="00DE27A6"/>
    <w:rsid w:val="00DE55D2"/>
    <w:rsid w:val="00DF2FDA"/>
    <w:rsid w:val="00DF4A14"/>
    <w:rsid w:val="00E00732"/>
    <w:rsid w:val="00E00DBE"/>
    <w:rsid w:val="00E0113A"/>
    <w:rsid w:val="00E01A01"/>
    <w:rsid w:val="00E02667"/>
    <w:rsid w:val="00E02F14"/>
    <w:rsid w:val="00E04689"/>
    <w:rsid w:val="00E04C03"/>
    <w:rsid w:val="00E0609A"/>
    <w:rsid w:val="00E11345"/>
    <w:rsid w:val="00E11454"/>
    <w:rsid w:val="00E1169A"/>
    <w:rsid w:val="00E1281C"/>
    <w:rsid w:val="00E134F6"/>
    <w:rsid w:val="00E13962"/>
    <w:rsid w:val="00E16C76"/>
    <w:rsid w:val="00E22295"/>
    <w:rsid w:val="00E236F6"/>
    <w:rsid w:val="00E238E3"/>
    <w:rsid w:val="00E241E2"/>
    <w:rsid w:val="00E24381"/>
    <w:rsid w:val="00E246D6"/>
    <w:rsid w:val="00E24B77"/>
    <w:rsid w:val="00E24DBD"/>
    <w:rsid w:val="00E250B4"/>
    <w:rsid w:val="00E26797"/>
    <w:rsid w:val="00E2767C"/>
    <w:rsid w:val="00E27B26"/>
    <w:rsid w:val="00E31319"/>
    <w:rsid w:val="00E32037"/>
    <w:rsid w:val="00E32A8A"/>
    <w:rsid w:val="00E34FE0"/>
    <w:rsid w:val="00E35AF1"/>
    <w:rsid w:val="00E36230"/>
    <w:rsid w:val="00E36D4D"/>
    <w:rsid w:val="00E37DCE"/>
    <w:rsid w:val="00E40D19"/>
    <w:rsid w:val="00E41436"/>
    <w:rsid w:val="00E41C3A"/>
    <w:rsid w:val="00E42C64"/>
    <w:rsid w:val="00E43D5C"/>
    <w:rsid w:val="00E453B3"/>
    <w:rsid w:val="00E468C4"/>
    <w:rsid w:val="00E50789"/>
    <w:rsid w:val="00E5266D"/>
    <w:rsid w:val="00E53F4B"/>
    <w:rsid w:val="00E547B6"/>
    <w:rsid w:val="00E54F30"/>
    <w:rsid w:val="00E63211"/>
    <w:rsid w:val="00E635A7"/>
    <w:rsid w:val="00E6543B"/>
    <w:rsid w:val="00E66399"/>
    <w:rsid w:val="00E724F7"/>
    <w:rsid w:val="00E727E9"/>
    <w:rsid w:val="00E73C63"/>
    <w:rsid w:val="00E7444A"/>
    <w:rsid w:val="00E761A2"/>
    <w:rsid w:val="00E76F69"/>
    <w:rsid w:val="00E80AF2"/>
    <w:rsid w:val="00E81BEB"/>
    <w:rsid w:val="00E84DD1"/>
    <w:rsid w:val="00E8515F"/>
    <w:rsid w:val="00E85EB2"/>
    <w:rsid w:val="00E867EE"/>
    <w:rsid w:val="00E901D9"/>
    <w:rsid w:val="00E924DF"/>
    <w:rsid w:val="00E93A44"/>
    <w:rsid w:val="00E93C67"/>
    <w:rsid w:val="00E960D0"/>
    <w:rsid w:val="00E966FD"/>
    <w:rsid w:val="00EA3C05"/>
    <w:rsid w:val="00EA4BF9"/>
    <w:rsid w:val="00EA4C42"/>
    <w:rsid w:val="00EA5C14"/>
    <w:rsid w:val="00EA6E77"/>
    <w:rsid w:val="00EA7A2D"/>
    <w:rsid w:val="00EA7B16"/>
    <w:rsid w:val="00EB057B"/>
    <w:rsid w:val="00EB120E"/>
    <w:rsid w:val="00EB182E"/>
    <w:rsid w:val="00EB18CE"/>
    <w:rsid w:val="00EB2A55"/>
    <w:rsid w:val="00EB2CB2"/>
    <w:rsid w:val="00EB68BC"/>
    <w:rsid w:val="00EC31C8"/>
    <w:rsid w:val="00EC482F"/>
    <w:rsid w:val="00EC4FBC"/>
    <w:rsid w:val="00EC5700"/>
    <w:rsid w:val="00EC7169"/>
    <w:rsid w:val="00ED2FA0"/>
    <w:rsid w:val="00ED3EE0"/>
    <w:rsid w:val="00ED6A64"/>
    <w:rsid w:val="00ED6F6E"/>
    <w:rsid w:val="00ED72A9"/>
    <w:rsid w:val="00EE1C55"/>
    <w:rsid w:val="00EE24A2"/>
    <w:rsid w:val="00EE2D69"/>
    <w:rsid w:val="00EE37CF"/>
    <w:rsid w:val="00EE4106"/>
    <w:rsid w:val="00EE4DDC"/>
    <w:rsid w:val="00EE5CE2"/>
    <w:rsid w:val="00EF1964"/>
    <w:rsid w:val="00EF26DC"/>
    <w:rsid w:val="00EF44D1"/>
    <w:rsid w:val="00EF471E"/>
    <w:rsid w:val="00EF6548"/>
    <w:rsid w:val="00F00422"/>
    <w:rsid w:val="00F00C7C"/>
    <w:rsid w:val="00F00E27"/>
    <w:rsid w:val="00F010B3"/>
    <w:rsid w:val="00F01963"/>
    <w:rsid w:val="00F039E3"/>
    <w:rsid w:val="00F06049"/>
    <w:rsid w:val="00F07874"/>
    <w:rsid w:val="00F07AB9"/>
    <w:rsid w:val="00F07C9B"/>
    <w:rsid w:val="00F1049D"/>
    <w:rsid w:val="00F11223"/>
    <w:rsid w:val="00F11D47"/>
    <w:rsid w:val="00F121F4"/>
    <w:rsid w:val="00F149A7"/>
    <w:rsid w:val="00F14F46"/>
    <w:rsid w:val="00F16706"/>
    <w:rsid w:val="00F17352"/>
    <w:rsid w:val="00F20A13"/>
    <w:rsid w:val="00F22689"/>
    <w:rsid w:val="00F22E36"/>
    <w:rsid w:val="00F24C3C"/>
    <w:rsid w:val="00F24DDE"/>
    <w:rsid w:val="00F26466"/>
    <w:rsid w:val="00F2654D"/>
    <w:rsid w:val="00F27ED2"/>
    <w:rsid w:val="00F304D6"/>
    <w:rsid w:val="00F31BF4"/>
    <w:rsid w:val="00F35388"/>
    <w:rsid w:val="00F36EED"/>
    <w:rsid w:val="00F3732B"/>
    <w:rsid w:val="00F42B32"/>
    <w:rsid w:val="00F43754"/>
    <w:rsid w:val="00F4412F"/>
    <w:rsid w:val="00F45146"/>
    <w:rsid w:val="00F45BAF"/>
    <w:rsid w:val="00F46AE7"/>
    <w:rsid w:val="00F4760A"/>
    <w:rsid w:val="00F500A3"/>
    <w:rsid w:val="00F51A44"/>
    <w:rsid w:val="00F524E7"/>
    <w:rsid w:val="00F526E9"/>
    <w:rsid w:val="00F53106"/>
    <w:rsid w:val="00F53156"/>
    <w:rsid w:val="00F53E01"/>
    <w:rsid w:val="00F54299"/>
    <w:rsid w:val="00F5482E"/>
    <w:rsid w:val="00F54DDD"/>
    <w:rsid w:val="00F55E84"/>
    <w:rsid w:val="00F56766"/>
    <w:rsid w:val="00F56EF0"/>
    <w:rsid w:val="00F576CE"/>
    <w:rsid w:val="00F578D2"/>
    <w:rsid w:val="00F60DDA"/>
    <w:rsid w:val="00F61666"/>
    <w:rsid w:val="00F6237A"/>
    <w:rsid w:val="00F62C5A"/>
    <w:rsid w:val="00F63638"/>
    <w:rsid w:val="00F64831"/>
    <w:rsid w:val="00F66AFC"/>
    <w:rsid w:val="00F70F5E"/>
    <w:rsid w:val="00F71208"/>
    <w:rsid w:val="00F713A3"/>
    <w:rsid w:val="00F71DBD"/>
    <w:rsid w:val="00F72654"/>
    <w:rsid w:val="00F72846"/>
    <w:rsid w:val="00F72E3A"/>
    <w:rsid w:val="00F739CF"/>
    <w:rsid w:val="00F74253"/>
    <w:rsid w:val="00F74C8D"/>
    <w:rsid w:val="00F753B0"/>
    <w:rsid w:val="00F7582B"/>
    <w:rsid w:val="00F7582F"/>
    <w:rsid w:val="00F7678B"/>
    <w:rsid w:val="00F7683C"/>
    <w:rsid w:val="00F76F5C"/>
    <w:rsid w:val="00F80321"/>
    <w:rsid w:val="00F8060E"/>
    <w:rsid w:val="00F814A5"/>
    <w:rsid w:val="00F81543"/>
    <w:rsid w:val="00F819D9"/>
    <w:rsid w:val="00F81AF5"/>
    <w:rsid w:val="00F82295"/>
    <w:rsid w:val="00F8391C"/>
    <w:rsid w:val="00F83C6E"/>
    <w:rsid w:val="00F851BC"/>
    <w:rsid w:val="00F8627C"/>
    <w:rsid w:val="00F8747B"/>
    <w:rsid w:val="00F874BE"/>
    <w:rsid w:val="00F90695"/>
    <w:rsid w:val="00F90C4D"/>
    <w:rsid w:val="00F9121F"/>
    <w:rsid w:val="00F912BC"/>
    <w:rsid w:val="00F92890"/>
    <w:rsid w:val="00F92A6F"/>
    <w:rsid w:val="00F939AB"/>
    <w:rsid w:val="00F9435A"/>
    <w:rsid w:val="00F94DB4"/>
    <w:rsid w:val="00F9755A"/>
    <w:rsid w:val="00FA05D1"/>
    <w:rsid w:val="00FA0D1C"/>
    <w:rsid w:val="00FA14CA"/>
    <w:rsid w:val="00FA2445"/>
    <w:rsid w:val="00FA4034"/>
    <w:rsid w:val="00FA5855"/>
    <w:rsid w:val="00FA5E80"/>
    <w:rsid w:val="00FA6068"/>
    <w:rsid w:val="00FA6648"/>
    <w:rsid w:val="00FB23E5"/>
    <w:rsid w:val="00FB472E"/>
    <w:rsid w:val="00FB4793"/>
    <w:rsid w:val="00FB54C1"/>
    <w:rsid w:val="00FB6184"/>
    <w:rsid w:val="00FC09D3"/>
    <w:rsid w:val="00FC0A3C"/>
    <w:rsid w:val="00FC1213"/>
    <w:rsid w:val="00FC2D35"/>
    <w:rsid w:val="00FC5920"/>
    <w:rsid w:val="00FC5A04"/>
    <w:rsid w:val="00FC5EEA"/>
    <w:rsid w:val="00FC6743"/>
    <w:rsid w:val="00FC6961"/>
    <w:rsid w:val="00FC69EC"/>
    <w:rsid w:val="00FD166C"/>
    <w:rsid w:val="00FD2426"/>
    <w:rsid w:val="00FD3242"/>
    <w:rsid w:val="00FD7C2F"/>
    <w:rsid w:val="00FE0735"/>
    <w:rsid w:val="00FE111B"/>
    <w:rsid w:val="00FE13A5"/>
    <w:rsid w:val="00FE3182"/>
    <w:rsid w:val="00FE56D4"/>
    <w:rsid w:val="00FE5905"/>
    <w:rsid w:val="00FE5F81"/>
    <w:rsid w:val="00FE718F"/>
    <w:rsid w:val="00FE74BC"/>
    <w:rsid w:val="00FF0756"/>
    <w:rsid w:val="00FF0F8D"/>
    <w:rsid w:val="00FF32A3"/>
    <w:rsid w:val="00FF42EC"/>
    <w:rsid w:val="00FF45EC"/>
    <w:rsid w:val="00FF614F"/>
    <w:rsid w:val="00FF6A12"/>
    <w:rsid w:val="00FF7F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DC95B0"/>
  <w15:chartTrackingRefBased/>
  <w15:docId w15:val="{FDE32D3B-7041-4F24-AEA3-F86F7A96F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22FC"/>
    <w:pPr>
      <w:ind w:left="720"/>
      <w:contextualSpacing/>
    </w:pPr>
  </w:style>
  <w:style w:type="character" w:styleId="CommentReference">
    <w:name w:val="annotation reference"/>
    <w:basedOn w:val="DefaultParagraphFont"/>
    <w:uiPriority w:val="99"/>
    <w:semiHidden/>
    <w:unhideWhenUsed/>
    <w:rsid w:val="005A6955"/>
    <w:rPr>
      <w:sz w:val="16"/>
      <w:szCs w:val="16"/>
    </w:rPr>
  </w:style>
  <w:style w:type="paragraph" w:styleId="CommentText">
    <w:name w:val="annotation text"/>
    <w:basedOn w:val="Normal"/>
    <w:link w:val="CommentTextChar"/>
    <w:uiPriority w:val="99"/>
    <w:unhideWhenUsed/>
    <w:rsid w:val="005A6955"/>
    <w:pPr>
      <w:spacing w:line="240" w:lineRule="auto"/>
    </w:pPr>
    <w:rPr>
      <w:sz w:val="20"/>
      <w:szCs w:val="20"/>
    </w:rPr>
  </w:style>
  <w:style w:type="character" w:customStyle="1" w:styleId="CommentTextChar">
    <w:name w:val="Comment Text Char"/>
    <w:basedOn w:val="DefaultParagraphFont"/>
    <w:link w:val="CommentText"/>
    <w:uiPriority w:val="99"/>
    <w:rsid w:val="005A6955"/>
    <w:rPr>
      <w:sz w:val="20"/>
      <w:szCs w:val="20"/>
    </w:rPr>
  </w:style>
  <w:style w:type="paragraph" w:styleId="CommentSubject">
    <w:name w:val="annotation subject"/>
    <w:basedOn w:val="CommentText"/>
    <w:next w:val="CommentText"/>
    <w:link w:val="CommentSubjectChar"/>
    <w:uiPriority w:val="99"/>
    <w:semiHidden/>
    <w:unhideWhenUsed/>
    <w:rsid w:val="005A6955"/>
    <w:rPr>
      <w:b/>
      <w:bCs/>
    </w:rPr>
  </w:style>
  <w:style w:type="character" w:customStyle="1" w:styleId="CommentSubjectChar">
    <w:name w:val="Comment Subject Char"/>
    <w:basedOn w:val="CommentTextChar"/>
    <w:link w:val="CommentSubject"/>
    <w:uiPriority w:val="99"/>
    <w:semiHidden/>
    <w:rsid w:val="005A6955"/>
    <w:rPr>
      <w:b/>
      <w:bCs/>
      <w:sz w:val="20"/>
      <w:szCs w:val="20"/>
    </w:rPr>
  </w:style>
  <w:style w:type="paragraph" w:styleId="BalloonText">
    <w:name w:val="Balloon Text"/>
    <w:basedOn w:val="Normal"/>
    <w:link w:val="BalloonTextChar"/>
    <w:uiPriority w:val="99"/>
    <w:semiHidden/>
    <w:unhideWhenUsed/>
    <w:rsid w:val="005A69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55"/>
    <w:rPr>
      <w:rFonts w:ascii="Segoe UI" w:hAnsi="Segoe UI" w:cs="Segoe UI"/>
      <w:sz w:val="18"/>
      <w:szCs w:val="18"/>
    </w:rPr>
  </w:style>
  <w:style w:type="table" w:styleId="TableGrid">
    <w:name w:val="Table Grid"/>
    <w:basedOn w:val="TableNormal"/>
    <w:uiPriority w:val="39"/>
    <w:rsid w:val="00E72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44FA7"/>
    <w:pPr>
      <w:spacing w:after="0" w:line="240" w:lineRule="auto"/>
    </w:pPr>
  </w:style>
  <w:style w:type="character" w:styleId="LineNumber">
    <w:name w:val="line number"/>
    <w:basedOn w:val="DefaultParagraphFont"/>
    <w:uiPriority w:val="99"/>
    <w:semiHidden/>
    <w:unhideWhenUsed/>
    <w:rsid w:val="00274444"/>
  </w:style>
  <w:style w:type="paragraph" w:styleId="Footer">
    <w:name w:val="footer"/>
    <w:basedOn w:val="Normal"/>
    <w:link w:val="FooterChar"/>
    <w:uiPriority w:val="99"/>
    <w:unhideWhenUsed/>
    <w:rsid w:val="002744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4444"/>
  </w:style>
  <w:style w:type="character" w:styleId="PageNumber">
    <w:name w:val="page number"/>
    <w:basedOn w:val="DefaultParagraphFont"/>
    <w:uiPriority w:val="99"/>
    <w:semiHidden/>
    <w:unhideWhenUsed/>
    <w:rsid w:val="00274444"/>
  </w:style>
  <w:style w:type="table" w:styleId="TableGridLight">
    <w:name w:val="Grid Table Light"/>
    <w:basedOn w:val="TableNormal"/>
    <w:uiPriority w:val="40"/>
    <w:rsid w:val="009B00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uthor">
    <w:name w:val="author"/>
    <w:basedOn w:val="DefaultParagraphFont"/>
    <w:rsid w:val="00B34AF0"/>
  </w:style>
  <w:style w:type="character" w:customStyle="1" w:styleId="pubyear">
    <w:name w:val="pubyear"/>
    <w:basedOn w:val="DefaultParagraphFont"/>
    <w:rsid w:val="00B34AF0"/>
  </w:style>
  <w:style w:type="paragraph" w:customStyle="1" w:styleId="EndNoteBibliography">
    <w:name w:val="EndNote Bibliography"/>
    <w:basedOn w:val="Normal"/>
    <w:rsid w:val="000A0A19"/>
    <w:pPr>
      <w:spacing w:after="0" w:line="240" w:lineRule="auto"/>
    </w:pPr>
    <w:rPr>
      <w:rFonts w:ascii="Calibri" w:hAnsi="Calibri"/>
      <w:sz w:val="24"/>
      <w:szCs w:val="24"/>
    </w:rPr>
  </w:style>
  <w:style w:type="character" w:customStyle="1" w:styleId="apple-converted-space">
    <w:name w:val="apple-converted-space"/>
    <w:basedOn w:val="DefaultParagraphFont"/>
    <w:rsid w:val="00BC36AE"/>
  </w:style>
  <w:style w:type="character" w:styleId="Hyperlink">
    <w:name w:val="Hyperlink"/>
    <w:basedOn w:val="DefaultParagraphFont"/>
    <w:uiPriority w:val="99"/>
    <w:rsid w:val="00BC36AE"/>
    <w:rPr>
      <w:color w:val="0563C1" w:themeColor="hyperlink"/>
      <w:u w:val="single"/>
    </w:rPr>
  </w:style>
  <w:style w:type="character" w:styleId="PlaceholderText">
    <w:name w:val="Placeholder Text"/>
    <w:basedOn w:val="DefaultParagraphFont"/>
    <w:uiPriority w:val="99"/>
    <w:semiHidden/>
    <w:rsid w:val="00C473CA"/>
    <w:rPr>
      <w:color w:val="808080"/>
    </w:rPr>
  </w:style>
  <w:style w:type="paragraph" w:styleId="Header">
    <w:name w:val="header"/>
    <w:basedOn w:val="Normal"/>
    <w:link w:val="HeaderChar"/>
    <w:uiPriority w:val="99"/>
    <w:unhideWhenUsed/>
    <w:rsid w:val="005F3D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D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66599">
      <w:bodyDiv w:val="1"/>
      <w:marLeft w:val="0"/>
      <w:marRight w:val="0"/>
      <w:marTop w:val="0"/>
      <w:marBottom w:val="0"/>
      <w:divBdr>
        <w:top w:val="none" w:sz="0" w:space="0" w:color="auto"/>
        <w:left w:val="none" w:sz="0" w:space="0" w:color="auto"/>
        <w:bottom w:val="none" w:sz="0" w:space="0" w:color="auto"/>
        <w:right w:val="none" w:sz="0" w:space="0" w:color="auto"/>
      </w:divBdr>
    </w:div>
    <w:div w:id="192807386">
      <w:bodyDiv w:val="1"/>
      <w:marLeft w:val="0"/>
      <w:marRight w:val="0"/>
      <w:marTop w:val="0"/>
      <w:marBottom w:val="0"/>
      <w:divBdr>
        <w:top w:val="none" w:sz="0" w:space="0" w:color="auto"/>
        <w:left w:val="none" w:sz="0" w:space="0" w:color="auto"/>
        <w:bottom w:val="none" w:sz="0" w:space="0" w:color="auto"/>
        <w:right w:val="none" w:sz="0" w:space="0" w:color="auto"/>
      </w:divBdr>
    </w:div>
    <w:div w:id="212274895">
      <w:bodyDiv w:val="1"/>
      <w:marLeft w:val="0"/>
      <w:marRight w:val="0"/>
      <w:marTop w:val="0"/>
      <w:marBottom w:val="0"/>
      <w:divBdr>
        <w:top w:val="none" w:sz="0" w:space="0" w:color="auto"/>
        <w:left w:val="none" w:sz="0" w:space="0" w:color="auto"/>
        <w:bottom w:val="none" w:sz="0" w:space="0" w:color="auto"/>
        <w:right w:val="none" w:sz="0" w:space="0" w:color="auto"/>
      </w:divBdr>
    </w:div>
    <w:div w:id="247691157">
      <w:bodyDiv w:val="1"/>
      <w:marLeft w:val="0"/>
      <w:marRight w:val="0"/>
      <w:marTop w:val="0"/>
      <w:marBottom w:val="0"/>
      <w:divBdr>
        <w:top w:val="none" w:sz="0" w:space="0" w:color="auto"/>
        <w:left w:val="none" w:sz="0" w:space="0" w:color="auto"/>
        <w:bottom w:val="none" w:sz="0" w:space="0" w:color="auto"/>
        <w:right w:val="none" w:sz="0" w:space="0" w:color="auto"/>
      </w:divBdr>
    </w:div>
    <w:div w:id="291255475">
      <w:bodyDiv w:val="1"/>
      <w:marLeft w:val="0"/>
      <w:marRight w:val="0"/>
      <w:marTop w:val="0"/>
      <w:marBottom w:val="0"/>
      <w:divBdr>
        <w:top w:val="none" w:sz="0" w:space="0" w:color="auto"/>
        <w:left w:val="none" w:sz="0" w:space="0" w:color="auto"/>
        <w:bottom w:val="none" w:sz="0" w:space="0" w:color="auto"/>
        <w:right w:val="none" w:sz="0" w:space="0" w:color="auto"/>
      </w:divBdr>
    </w:div>
    <w:div w:id="484708227">
      <w:bodyDiv w:val="1"/>
      <w:marLeft w:val="0"/>
      <w:marRight w:val="0"/>
      <w:marTop w:val="0"/>
      <w:marBottom w:val="0"/>
      <w:divBdr>
        <w:top w:val="none" w:sz="0" w:space="0" w:color="auto"/>
        <w:left w:val="none" w:sz="0" w:space="0" w:color="auto"/>
        <w:bottom w:val="none" w:sz="0" w:space="0" w:color="auto"/>
        <w:right w:val="none" w:sz="0" w:space="0" w:color="auto"/>
      </w:divBdr>
    </w:div>
    <w:div w:id="538081560">
      <w:bodyDiv w:val="1"/>
      <w:marLeft w:val="0"/>
      <w:marRight w:val="0"/>
      <w:marTop w:val="0"/>
      <w:marBottom w:val="0"/>
      <w:divBdr>
        <w:top w:val="none" w:sz="0" w:space="0" w:color="auto"/>
        <w:left w:val="none" w:sz="0" w:space="0" w:color="auto"/>
        <w:bottom w:val="none" w:sz="0" w:space="0" w:color="auto"/>
        <w:right w:val="none" w:sz="0" w:space="0" w:color="auto"/>
      </w:divBdr>
    </w:div>
    <w:div w:id="578054561">
      <w:bodyDiv w:val="1"/>
      <w:marLeft w:val="0"/>
      <w:marRight w:val="0"/>
      <w:marTop w:val="0"/>
      <w:marBottom w:val="0"/>
      <w:divBdr>
        <w:top w:val="none" w:sz="0" w:space="0" w:color="auto"/>
        <w:left w:val="none" w:sz="0" w:space="0" w:color="auto"/>
        <w:bottom w:val="none" w:sz="0" w:space="0" w:color="auto"/>
        <w:right w:val="none" w:sz="0" w:space="0" w:color="auto"/>
      </w:divBdr>
    </w:div>
    <w:div w:id="583881298">
      <w:bodyDiv w:val="1"/>
      <w:marLeft w:val="0"/>
      <w:marRight w:val="0"/>
      <w:marTop w:val="0"/>
      <w:marBottom w:val="0"/>
      <w:divBdr>
        <w:top w:val="none" w:sz="0" w:space="0" w:color="auto"/>
        <w:left w:val="none" w:sz="0" w:space="0" w:color="auto"/>
        <w:bottom w:val="none" w:sz="0" w:space="0" w:color="auto"/>
        <w:right w:val="none" w:sz="0" w:space="0" w:color="auto"/>
      </w:divBdr>
    </w:div>
    <w:div w:id="638340521">
      <w:bodyDiv w:val="1"/>
      <w:marLeft w:val="0"/>
      <w:marRight w:val="0"/>
      <w:marTop w:val="0"/>
      <w:marBottom w:val="0"/>
      <w:divBdr>
        <w:top w:val="none" w:sz="0" w:space="0" w:color="auto"/>
        <w:left w:val="none" w:sz="0" w:space="0" w:color="auto"/>
        <w:bottom w:val="none" w:sz="0" w:space="0" w:color="auto"/>
        <w:right w:val="none" w:sz="0" w:space="0" w:color="auto"/>
      </w:divBdr>
    </w:div>
    <w:div w:id="641156691">
      <w:bodyDiv w:val="1"/>
      <w:marLeft w:val="0"/>
      <w:marRight w:val="0"/>
      <w:marTop w:val="0"/>
      <w:marBottom w:val="0"/>
      <w:divBdr>
        <w:top w:val="none" w:sz="0" w:space="0" w:color="auto"/>
        <w:left w:val="none" w:sz="0" w:space="0" w:color="auto"/>
        <w:bottom w:val="none" w:sz="0" w:space="0" w:color="auto"/>
        <w:right w:val="none" w:sz="0" w:space="0" w:color="auto"/>
      </w:divBdr>
      <w:divsChild>
        <w:div w:id="535435370">
          <w:marLeft w:val="0"/>
          <w:marRight w:val="0"/>
          <w:marTop w:val="0"/>
          <w:marBottom w:val="0"/>
          <w:divBdr>
            <w:top w:val="none" w:sz="0" w:space="0" w:color="auto"/>
            <w:left w:val="none" w:sz="0" w:space="0" w:color="auto"/>
            <w:bottom w:val="none" w:sz="0" w:space="0" w:color="auto"/>
            <w:right w:val="none" w:sz="0" w:space="0" w:color="auto"/>
          </w:divBdr>
          <w:divsChild>
            <w:div w:id="267860727">
              <w:marLeft w:val="0"/>
              <w:marRight w:val="0"/>
              <w:marTop w:val="0"/>
              <w:marBottom w:val="0"/>
              <w:divBdr>
                <w:top w:val="none" w:sz="0" w:space="0" w:color="auto"/>
                <w:left w:val="none" w:sz="0" w:space="0" w:color="auto"/>
                <w:bottom w:val="none" w:sz="0" w:space="0" w:color="auto"/>
                <w:right w:val="none" w:sz="0" w:space="0" w:color="auto"/>
              </w:divBdr>
              <w:divsChild>
                <w:div w:id="3219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595633">
      <w:bodyDiv w:val="1"/>
      <w:marLeft w:val="0"/>
      <w:marRight w:val="0"/>
      <w:marTop w:val="0"/>
      <w:marBottom w:val="0"/>
      <w:divBdr>
        <w:top w:val="none" w:sz="0" w:space="0" w:color="auto"/>
        <w:left w:val="none" w:sz="0" w:space="0" w:color="auto"/>
        <w:bottom w:val="none" w:sz="0" w:space="0" w:color="auto"/>
        <w:right w:val="none" w:sz="0" w:space="0" w:color="auto"/>
      </w:divBdr>
    </w:div>
    <w:div w:id="868765204">
      <w:bodyDiv w:val="1"/>
      <w:marLeft w:val="0"/>
      <w:marRight w:val="0"/>
      <w:marTop w:val="0"/>
      <w:marBottom w:val="0"/>
      <w:divBdr>
        <w:top w:val="none" w:sz="0" w:space="0" w:color="auto"/>
        <w:left w:val="none" w:sz="0" w:space="0" w:color="auto"/>
        <w:bottom w:val="none" w:sz="0" w:space="0" w:color="auto"/>
        <w:right w:val="none" w:sz="0" w:space="0" w:color="auto"/>
      </w:divBdr>
    </w:div>
    <w:div w:id="1004624670">
      <w:bodyDiv w:val="1"/>
      <w:marLeft w:val="0"/>
      <w:marRight w:val="0"/>
      <w:marTop w:val="0"/>
      <w:marBottom w:val="0"/>
      <w:divBdr>
        <w:top w:val="none" w:sz="0" w:space="0" w:color="auto"/>
        <w:left w:val="none" w:sz="0" w:space="0" w:color="auto"/>
        <w:bottom w:val="none" w:sz="0" w:space="0" w:color="auto"/>
        <w:right w:val="none" w:sz="0" w:space="0" w:color="auto"/>
      </w:divBdr>
    </w:div>
    <w:div w:id="1040545204">
      <w:bodyDiv w:val="1"/>
      <w:marLeft w:val="0"/>
      <w:marRight w:val="0"/>
      <w:marTop w:val="0"/>
      <w:marBottom w:val="0"/>
      <w:divBdr>
        <w:top w:val="none" w:sz="0" w:space="0" w:color="auto"/>
        <w:left w:val="none" w:sz="0" w:space="0" w:color="auto"/>
        <w:bottom w:val="none" w:sz="0" w:space="0" w:color="auto"/>
        <w:right w:val="none" w:sz="0" w:space="0" w:color="auto"/>
      </w:divBdr>
    </w:div>
    <w:div w:id="1081756080">
      <w:bodyDiv w:val="1"/>
      <w:marLeft w:val="0"/>
      <w:marRight w:val="0"/>
      <w:marTop w:val="0"/>
      <w:marBottom w:val="0"/>
      <w:divBdr>
        <w:top w:val="none" w:sz="0" w:space="0" w:color="auto"/>
        <w:left w:val="none" w:sz="0" w:space="0" w:color="auto"/>
        <w:bottom w:val="none" w:sz="0" w:space="0" w:color="auto"/>
        <w:right w:val="none" w:sz="0" w:space="0" w:color="auto"/>
      </w:divBdr>
    </w:div>
    <w:div w:id="1351376974">
      <w:bodyDiv w:val="1"/>
      <w:marLeft w:val="0"/>
      <w:marRight w:val="0"/>
      <w:marTop w:val="0"/>
      <w:marBottom w:val="0"/>
      <w:divBdr>
        <w:top w:val="none" w:sz="0" w:space="0" w:color="auto"/>
        <w:left w:val="none" w:sz="0" w:space="0" w:color="auto"/>
        <w:bottom w:val="none" w:sz="0" w:space="0" w:color="auto"/>
        <w:right w:val="none" w:sz="0" w:space="0" w:color="auto"/>
      </w:divBdr>
    </w:div>
    <w:div w:id="1407074045">
      <w:bodyDiv w:val="1"/>
      <w:marLeft w:val="0"/>
      <w:marRight w:val="0"/>
      <w:marTop w:val="0"/>
      <w:marBottom w:val="0"/>
      <w:divBdr>
        <w:top w:val="none" w:sz="0" w:space="0" w:color="auto"/>
        <w:left w:val="none" w:sz="0" w:space="0" w:color="auto"/>
        <w:bottom w:val="none" w:sz="0" w:space="0" w:color="auto"/>
        <w:right w:val="none" w:sz="0" w:space="0" w:color="auto"/>
      </w:divBdr>
    </w:div>
    <w:div w:id="1446193503">
      <w:bodyDiv w:val="1"/>
      <w:marLeft w:val="0"/>
      <w:marRight w:val="0"/>
      <w:marTop w:val="0"/>
      <w:marBottom w:val="0"/>
      <w:divBdr>
        <w:top w:val="none" w:sz="0" w:space="0" w:color="auto"/>
        <w:left w:val="none" w:sz="0" w:space="0" w:color="auto"/>
        <w:bottom w:val="none" w:sz="0" w:space="0" w:color="auto"/>
        <w:right w:val="none" w:sz="0" w:space="0" w:color="auto"/>
      </w:divBdr>
    </w:div>
    <w:div w:id="1716736402">
      <w:bodyDiv w:val="1"/>
      <w:marLeft w:val="0"/>
      <w:marRight w:val="0"/>
      <w:marTop w:val="0"/>
      <w:marBottom w:val="0"/>
      <w:divBdr>
        <w:top w:val="none" w:sz="0" w:space="0" w:color="auto"/>
        <w:left w:val="none" w:sz="0" w:space="0" w:color="auto"/>
        <w:bottom w:val="none" w:sz="0" w:space="0" w:color="auto"/>
        <w:right w:val="none" w:sz="0" w:space="0" w:color="auto"/>
      </w:divBdr>
    </w:div>
    <w:div w:id="1817801432">
      <w:bodyDiv w:val="1"/>
      <w:marLeft w:val="0"/>
      <w:marRight w:val="0"/>
      <w:marTop w:val="0"/>
      <w:marBottom w:val="0"/>
      <w:divBdr>
        <w:top w:val="none" w:sz="0" w:space="0" w:color="auto"/>
        <w:left w:val="none" w:sz="0" w:space="0" w:color="auto"/>
        <w:bottom w:val="none" w:sz="0" w:space="0" w:color="auto"/>
        <w:right w:val="none" w:sz="0" w:space="0" w:color="auto"/>
      </w:divBdr>
    </w:div>
    <w:div w:id="1872330472">
      <w:bodyDiv w:val="1"/>
      <w:marLeft w:val="0"/>
      <w:marRight w:val="0"/>
      <w:marTop w:val="0"/>
      <w:marBottom w:val="0"/>
      <w:divBdr>
        <w:top w:val="none" w:sz="0" w:space="0" w:color="auto"/>
        <w:left w:val="none" w:sz="0" w:space="0" w:color="auto"/>
        <w:bottom w:val="none" w:sz="0" w:space="0" w:color="auto"/>
        <w:right w:val="none" w:sz="0" w:space="0" w:color="auto"/>
      </w:divBdr>
    </w:div>
    <w:div w:id="1917324835">
      <w:bodyDiv w:val="1"/>
      <w:marLeft w:val="0"/>
      <w:marRight w:val="0"/>
      <w:marTop w:val="0"/>
      <w:marBottom w:val="0"/>
      <w:divBdr>
        <w:top w:val="none" w:sz="0" w:space="0" w:color="auto"/>
        <w:left w:val="none" w:sz="0" w:space="0" w:color="auto"/>
        <w:bottom w:val="none" w:sz="0" w:space="0" w:color="auto"/>
        <w:right w:val="none" w:sz="0" w:space="0" w:color="auto"/>
      </w:divBdr>
    </w:div>
    <w:div w:id="1946032299">
      <w:bodyDiv w:val="1"/>
      <w:marLeft w:val="0"/>
      <w:marRight w:val="0"/>
      <w:marTop w:val="0"/>
      <w:marBottom w:val="0"/>
      <w:divBdr>
        <w:top w:val="none" w:sz="0" w:space="0" w:color="auto"/>
        <w:left w:val="none" w:sz="0" w:space="0" w:color="auto"/>
        <w:bottom w:val="none" w:sz="0" w:space="0" w:color="auto"/>
        <w:right w:val="none" w:sz="0" w:space="0" w:color="auto"/>
      </w:divBdr>
    </w:div>
    <w:div w:id="1984001895">
      <w:bodyDiv w:val="1"/>
      <w:marLeft w:val="0"/>
      <w:marRight w:val="0"/>
      <w:marTop w:val="0"/>
      <w:marBottom w:val="0"/>
      <w:divBdr>
        <w:top w:val="none" w:sz="0" w:space="0" w:color="auto"/>
        <w:left w:val="none" w:sz="0" w:space="0" w:color="auto"/>
        <w:bottom w:val="none" w:sz="0" w:space="0" w:color="auto"/>
        <w:right w:val="none" w:sz="0" w:space="0" w:color="auto"/>
      </w:divBdr>
    </w:div>
    <w:div w:id="2003770632">
      <w:bodyDiv w:val="1"/>
      <w:marLeft w:val="0"/>
      <w:marRight w:val="0"/>
      <w:marTop w:val="0"/>
      <w:marBottom w:val="0"/>
      <w:divBdr>
        <w:top w:val="none" w:sz="0" w:space="0" w:color="auto"/>
        <w:left w:val="none" w:sz="0" w:space="0" w:color="auto"/>
        <w:bottom w:val="none" w:sz="0" w:space="0" w:color="auto"/>
        <w:right w:val="none" w:sz="0" w:space="0" w:color="auto"/>
      </w:divBdr>
    </w:div>
    <w:div w:id="2050228261">
      <w:bodyDiv w:val="1"/>
      <w:marLeft w:val="0"/>
      <w:marRight w:val="0"/>
      <w:marTop w:val="0"/>
      <w:marBottom w:val="0"/>
      <w:divBdr>
        <w:top w:val="none" w:sz="0" w:space="0" w:color="auto"/>
        <w:left w:val="none" w:sz="0" w:space="0" w:color="auto"/>
        <w:bottom w:val="none" w:sz="0" w:space="0" w:color="auto"/>
        <w:right w:val="none" w:sz="0" w:space="0" w:color="auto"/>
      </w:divBdr>
    </w:div>
    <w:div w:id="214499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71159-655F-574B-A16A-F8BBEF599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28</Pages>
  <Words>8790</Words>
  <Characters>50108</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Lerch</dc:creator>
  <cp:keywords/>
  <dc:description/>
  <cp:lastModifiedBy>Brian Lerch</cp:lastModifiedBy>
  <cp:revision>1</cp:revision>
  <cp:lastPrinted>2021-10-26T17:59:00Z</cp:lastPrinted>
  <dcterms:created xsi:type="dcterms:W3CDTF">2021-10-26T17:46:00Z</dcterms:created>
  <dcterms:modified xsi:type="dcterms:W3CDTF">2021-10-26T18:03:00Z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zotero-version="5.0.82"&gt;&lt;session id="yJAcMskE"/&gt;&lt;style id="http://www.zotero.org/styles/apa" locale="en-US" hasBibliography="1" bibliographyStyleHasBeenSet="0"/&gt;&lt;prefs&gt;&lt;pref name="fieldType" value="Field"/&gt;&lt;/prefs&gt;&lt;/data&gt;</vt:lpwstr>
  </property>
</Properties>
</file>